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6487" w:type="dxa"/>
        <w:tblLook w:val="04A0" w:firstRow="1" w:lastRow="0" w:firstColumn="1" w:lastColumn="0" w:noHBand="0" w:noVBand="1"/>
      </w:tblPr>
      <w:tblGrid>
        <w:gridCol w:w="2693"/>
      </w:tblGrid>
      <w:tr w:rsidR="0075536A" w:rsidRPr="0075536A" w14:paraId="59B87313" w14:textId="77777777" w:rsidTr="003E30E0">
        <w:trPr>
          <w:trHeight w:val="415"/>
        </w:trPr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011612" w14:textId="77777777" w:rsidR="002305F0" w:rsidRPr="0075536A" w:rsidRDefault="002305F0" w:rsidP="002305F0">
            <w:pPr>
              <w:jc w:val="left"/>
              <w:rPr>
                <w:rFonts w:ascii="Times New Roman" w:eastAsia="ＭＳ ゴシック" w:hAnsi="Times New Roman" w:cs="Times New Roman"/>
                <w:sz w:val="22"/>
              </w:rPr>
            </w:pPr>
            <w:r w:rsidRPr="0075536A">
              <w:rPr>
                <w:rFonts w:ascii="Times New Roman" w:eastAsia="ＭＳ ゴシック" w:hAnsi="Times New Roman" w:cs="Times New Roman"/>
                <w:sz w:val="22"/>
              </w:rPr>
              <w:t>※</w:t>
            </w:r>
          </w:p>
        </w:tc>
      </w:tr>
    </w:tbl>
    <w:p w14:paraId="14238522" w14:textId="69B1E5A8" w:rsidR="00CA6EAB" w:rsidRPr="0075536A" w:rsidRDefault="000F18AD" w:rsidP="00CA6EAB">
      <w:pPr>
        <w:jc w:val="center"/>
        <w:rPr>
          <w:rFonts w:ascii="Times New Roman" w:hAnsi="Times New Roman" w:cs="Times New Roman"/>
          <w:sz w:val="32"/>
          <w:szCs w:val="32"/>
          <w:u w:val="double"/>
        </w:rPr>
      </w:pPr>
      <w:ins w:id="0" w:author="yamada" w:date="2023-08-04T16:26:00Z">
        <w:r>
          <w:rPr>
            <w:rFonts w:ascii="ＭＳ 明朝" w:eastAsia="ＭＳ 明朝" w:hAnsi="ＭＳ 明朝" w:hint="eastAsia"/>
            <w:bCs/>
            <w:noProof/>
            <w:sz w:val="20"/>
            <w:szCs w:val="20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1EC8ECEE" wp14:editId="0EE41B08">
                  <wp:simplePos x="0" y="0"/>
                  <wp:positionH relativeFrom="column">
                    <wp:posOffset>5390845</wp:posOffset>
                  </wp:positionH>
                  <wp:positionV relativeFrom="paragraph">
                    <wp:posOffset>-895350</wp:posOffset>
                  </wp:positionV>
                  <wp:extent cx="993496" cy="402336"/>
                  <wp:effectExtent l="0" t="0" r="0" b="0"/>
                  <wp:wrapNone/>
                  <wp:docPr id="2" name="正方形/長方形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993496" cy="402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2B388D" w14:textId="77777777" w:rsidR="000F18AD" w:rsidRPr="00890590" w:rsidRDefault="000F18AD" w:rsidP="000F18AD">
                              <w:pPr>
                                <w:jc w:val="center"/>
                                <w:rPr>
                                  <w:rFonts w:ascii="ＭＳ 明朝" w:eastAsia="ＭＳ 明朝" w:hAnsi="ＭＳ 明朝"/>
                                  <w:sz w:val="20"/>
                                  <w:szCs w:val="20"/>
                                </w:rPr>
                              </w:pPr>
                              <w:r w:rsidRPr="00890590">
                                <w:rPr>
                                  <w:rFonts w:ascii="ＭＳ 明朝" w:eastAsia="ＭＳ 明朝" w:hAnsi="ＭＳ 明朝" w:hint="eastAsia"/>
                                  <w:sz w:val="20"/>
                                  <w:szCs w:val="20"/>
                                </w:rPr>
                                <w:t>（両面印刷）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1EC8ECEE" id="正方形/長方形 2" o:spid="_x0000_s1026" style="position:absolute;left:0;text-align:left;margin-left:424.5pt;margin-top:-70.5pt;width:78.25pt;height:3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" filled="f" stroked="f" strokeweight="2pt">
                  <v:textbox>
                    <w:txbxContent>
                      <w:p w14:paraId="112B388D" w14:textId="77777777" w:rsidR="000F18AD" w:rsidRPr="00890590" w:rsidRDefault="000F18AD" w:rsidP="000F18AD">
                        <w:pPr>
                          <w:jc w:val="center"/>
                          <w:rPr>
                            <w:rFonts w:ascii="ＭＳ 明朝" w:eastAsia="ＭＳ 明朝" w:hAnsi="ＭＳ 明朝"/>
                            <w:sz w:val="20"/>
                            <w:szCs w:val="20"/>
                          </w:rPr>
                        </w:pPr>
                        <w:r w:rsidRPr="00890590">
                          <w:rPr>
                            <w:rFonts w:ascii="ＭＳ 明朝" w:eastAsia="ＭＳ 明朝" w:hAnsi="ＭＳ 明朝" w:hint="eastAsia"/>
                            <w:sz w:val="20"/>
                            <w:szCs w:val="20"/>
                          </w:rPr>
                          <w:t>（両面印刷）</w:t>
                        </w:r>
                      </w:p>
                    </w:txbxContent>
                  </v:textbox>
                </v:rect>
              </w:pict>
            </mc:Fallback>
          </mc:AlternateContent>
        </w:r>
      </w:ins>
      <w:r w:rsidR="00CA6EAB" w:rsidRPr="0075536A">
        <w:rPr>
          <w:rFonts w:ascii="Times New Roman" w:hAnsi="Times New Roman" w:cs="Times New Roman"/>
          <w:sz w:val="32"/>
          <w:szCs w:val="32"/>
          <w:u w:val="double"/>
        </w:rPr>
        <w:t>Letter of Recommendation</w:t>
      </w:r>
    </w:p>
    <w:p w14:paraId="31B72C0A" w14:textId="14645F8A" w:rsidR="00A50574" w:rsidRPr="0075536A" w:rsidRDefault="00A50574" w:rsidP="000A0373">
      <w:pPr>
        <w:spacing w:line="0" w:lineRule="atLeast"/>
        <w:rPr>
          <w:rFonts w:ascii="Times New Roman" w:hAnsi="Times New Roman" w:cs="Times New Roman"/>
          <w:sz w:val="24"/>
          <w:szCs w:val="24"/>
        </w:rPr>
      </w:pPr>
    </w:p>
    <w:p w14:paraId="5B21486F" w14:textId="77777777" w:rsidR="00CA6EAB" w:rsidRPr="0075536A" w:rsidRDefault="00CA6EAB" w:rsidP="000A0373">
      <w:pPr>
        <w:spacing w:line="0" w:lineRule="atLeast"/>
        <w:rPr>
          <w:rFonts w:ascii="Times New Roman" w:hAnsi="Times New Roman" w:cs="Times New Roman"/>
        </w:rPr>
      </w:pPr>
      <w:r w:rsidRPr="0075536A">
        <w:rPr>
          <w:rFonts w:ascii="Times New Roman" w:hAnsi="Times New Roman" w:cs="Times New Roman"/>
          <w:sz w:val="24"/>
          <w:szCs w:val="24"/>
        </w:rPr>
        <w:t>To: President, Tokyo University of Foreign Studies</w:t>
      </w:r>
    </w:p>
    <w:p w14:paraId="26E4AB22" w14:textId="77777777" w:rsidR="00CA6EAB" w:rsidRPr="0075536A" w:rsidRDefault="00CA6EAB" w:rsidP="000A0373">
      <w:pPr>
        <w:spacing w:line="0" w:lineRule="atLeast"/>
        <w:ind w:firstLineChars="200" w:firstLine="363"/>
        <w:rPr>
          <w:rFonts w:ascii="Times New Roman" w:hAnsi="Times New Roman" w:cs="Times New Roman"/>
        </w:rPr>
      </w:pPr>
    </w:p>
    <w:p w14:paraId="2D8604E7" w14:textId="77777777" w:rsidR="00CA6EAB" w:rsidRPr="0075536A" w:rsidRDefault="00CA6EAB" w:rsidP="000A0373">
      <w:pPr>
        <w:spacing w:line="0" w:lineRule="atLeast"/>
        <w:ind w:firstLineChars="200" w:firstLine="424"/>
        <w:rPr>
          <w:rFonts w:ascii="Times New Roman" w:hAnsi="Times New Roman" w:cs="Times New Roman"/>
          <w:b/>
          <w:sz w:val="21"/>
          <w:szCs w:val="21"/>
        </w:rPr>
      </w:pPr>
      <w:r w:rsidRPr="0075536A">
        <w:rPr>
          <w:rFonts w:ascii="Times New Roman" w:hAnsi="Times New Roman" w:cs="Times New Roman"/>
          <w:b/>
          <w:sz w:val="21"/>
          <w:szCs w:val="21"/>
        </w:rPr>
        <w:t>Name of Applicant:</w:t>
      </w:r>
    </w:p>
    <w:p w14:paraId="0976EBB0" w14:textId="77777777" w:rsidR="00CA6EAB" w:rsidRPr="0075536A" w:rsidRDefault="00CA6EAB" w:rsidP="000A0373">
      <w:pPr>
        <w:spacing w:line="0" w:lineRule="atLeast"/>
        <w:rPr>
          <w:rFonts w:ascii="Times New Roman" w:hAnsi="Times New Roman" w:cs="Times New Roman"/>
          <w:sz w:val="21"/>
          <w:szCs w:val="21"/>
        </w:rPr>
      </w:pPr>
      <w:r w:rsidRPr="0075536A">
        <w:rPr>
          <w:rFonts w:ascii="Times New Roman" w:hAnsi="Times New Roman" w:cs="Times New Roman"/>
          <w:sz w:val="21"/>
          <w:szCs w:val="21"/>
        </w:rPr>
        <w:t xml:space="preserve">　</w:t>
      </w:r>
      <w:r w:rsidRPr="0075536A">
        <w:rPr>
          <w:rFonts w:ascii="Times New Roman" w:hAnsi="Times New Roman" w:cs="Times New Roman"/>
          <w:sz w:val="21"/>
          <w:szCs w:val="21"/>
        </w:rPr>
        <w:t xml:space="preserve">  </w:t>
      </w:r>
      <w:r w:rsidRPr="0075536A">
        <w:rPr>
          <w:rFonts w:ascii="Times New Roman" w:hAnsi="Times New Roman" w:cs="Times New Roman"/>
          <w:sz w:val="21"/>
          <w:szCs w:val="21"/>
        </w:rPr>
        <w:t xml:space="preserve">　</w:t>
      </w:r>
      <w:r w:rsidRPr="0075536A">
        <w:rPr>
          <w:rFonts w:ascii="Times New Roman" w:hAnsi="Times New Roman" w:cs="Times New Roman"/>
          <w:sz w:val="21"/>
          <w:szCs w:val="21"/>
        </w:rPr>
        <w:t xml:space="preserve">                </w:t>
      </w:r>
      <w:r w:rsidRPr="0075536A">
        <w:rPr>
          <w:rFonts w:ascii="Times New Roman" w:hAnsi="Times New Roman" w:cs="Times New Roman"/>
          <w:sz w:val="21"/>
          <w:szCs w:val="21"/>
          <w:u w:val="single"/>
        </w:rPr>
        <w:t xml:space="preserve">        </w:t>
      </w:r>
      <w:r w:rsidR="00D627FD" w:rsidRPr="0075536A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Pr="0075536A">
        <w:rPr>
          <w:rFonts w:ascii="Times New Roman" w:hAnsi="Times New Roman" w:cs="Times New Roman"/>
          <w:sz w:val="21"/>
          <w:szCs w:val="21"/>
          <w:u w:val="single"/>
        </w:rPr>
        <w:t xml:space="preserve">                   </w:t>
      </w:r>
      <w:r w:rsidR="00D627FD" w:rsidRPr="0075536A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Pr="0075536A">
        <w:rPr>
          <w:rFonts w:ascii="Times New Roman" w:hAnsi="Times New Roman" w:cs="Times New Roman"/>
          <w:sz w:val="21"/>
          <w:szCs w:val="21"/>
          <w:u w:val="single"/>
        </w:rPr>
        <w:t xml:space="preserve">                     </w:t>
      </w:r>
      <w:r w:rsidR="00D627FD" w:rsidRPr="0075536A">
        <w:rPr>
          <w:rFonts w:ascii="Times New Roman" w:hAnsi="Times New Roman" w:cs="Times New Roman"/>
          <w:sz w:val="21"/>
          <w:szCs w:val="21"/>
          <w:u w:val="single"/>
        </w:rPr>
        <w:t xml:space="preserve">  </w:t>
      </w:r>
      <w:r w:rsidRPr="0075536A">
        <w:rPr>
          <w:rFonts w:ascii="Times New Roman" w:hAnsi="Times New Roman" w:cs="Times New Roman"/>
          <w:sz w:val="21"/>
          <w:szCs w:val="21"/>
          <w:u w:val="single"/>
        </w:rPr>
        <w:t xml:space="preserve">   </w:t>
      </w:r>
      <w:r w:rsidRPr="0075536A">
        <w:rPr>
          <w:rFonts w:ascii="Times New Roman" w:hAnsi="Times New Roman" w:cs="Times New Roman"/>
          <w:sz w:val="21"/>
          <w:szCs w:val="21"/>
          <w:u w:val="single"/>
        </w:rPr>
        <w:t xml:space="preserve">　　　　　　</w:t>
      </w:r>
    </w:p>
    <w:p w14:paraId="323C6347" w14:textId="77777777" w:rsidR="00CA6EAB" w:rsidRPr="0075536A" w:rsidRDefault="00CA6EAB" w:rsidP="000A0373">
      <w:pPr>
        <w:spacing w:line="0" w:lineRule="atLeast"/>
        <w:rPr>
          <w:rFonts w:ascii="Times New Roman" w:hAnsi="Times New Roman" w:cs="Times New Roman"/>
          <w:sz w:val="21"/>
          <w:szCs w:val="21"/>
        </w:rPr>
      </w:pPr>
      <w:r w:rsidRPr="0075536A">
        <w:rPr>
          <w:rFonts w:ascii="Times New Roman" w:hAnsi="Times New Roman" w:cs="Times New Roman"/>
          <w:sz w:val="21"/>
          <w:szCs w:val="21"/>
        </w:rPr>
        <w:t xml:space="preserve">                      (</w:t>
      </w:r>
      <w:r w:rsidR="00527DCD" w:rsidRPr="0075536A">
        <w:rPr>
          <w:rFonts w:ascii="Times New Roman" w:hAnsi="Times New Roman" w:cs="Times New Roman"/>
          <w:sz w:val="21"/>
          <w:szCs w:val="21"/>
        </w:rPr>
        <w:t>Surname</w:t>
      </w:r>
      <w:r w:rsidRPr="0075536A">
        <w:rPr>
          <w:rFonts w:ascii="Times New Roman" w:hAnsi="Times New Roman" w:cs="Times New Roman"/>
          <w:sz w:val="21"/>
          <w:szCs w:val="21"/>
        </w:rPr>
        <w:t>)</w:t>
      </w:r>
      <w:r w:rsidR="00527DCD" w:rsidRPr="0075536A">
        <w:rPr>
          <w:rFonts w:ascii="Times New Roman" w:hAnsi="Times New Roman" w:cs="Times New Roman"/>
          <w:sz w:val="21"/>
          <w:szCs w:val="21"/>
        </w:rPr>
        <w:t xml:space="preserve">      </w:t>
      </w:r>
      <w:r w:rsidR="00D627FD" w:rsidRPr="0075536A">
        <w:rPr>
          <w:rFonts w:ascii="Times New Roman" w:hAnsi="Times New Roman" w:cs="Times New Roman"/>
          <w:sz w:val="21"/>
          <w:szCs w:val="21"/>
        </w:rPr>
        <w:t xml:space="preserve">              </w:t>
      </w:r>
      <w:r w:rsidR="00527DCD" w:rsidRPr="0075536A">
        <w:rPr>
          <w:rFonts w:ascii="Times New Roman" w:hAnsi="Times New Roman" w:cs="Times New Roman"/>
          <w:sz w:val="21"/>
          <w:szCs w:val="21"/>
        </w:rPr>
        <w:t>(Given</w:t>
      </w:r>
      <w:r w:rsidR="00A50574" w:rsidRPr="0075536A">
        <w:rPr>
          <w:rFonts w:ascii="Times New Roman" w:hAnsi="Times New Roman" w:cs="Times New Roman"/>
          <w:sz w:val="21"/>
          <w:szCs w:val="21"/>
        </w:rPr>
        <w:t xml:space="preserve"> </w:t>
      </w:r>
      <w:r w:rsidR="00527DCD" w:rsidRPr="0075536A">
        <w:rPr>
          <w:rFonts w:ascii="Times New Roman" w:hAnsi="Times New Roman" w:cs="Times New Roman"/>
          <w:sz w:val="21"/>
          <w:szCs w:val="21"/>
        </w:rPr>
        <w:t>names</w:t>
      </w:r>
      <w:r w:rsidRPr="0075536A">
        <w:rPr>
          <w:rFonts w:ascii="Times New Roman" w:hAnsi="Times New Roman" w:cs="Times New Roman"/>
          <w:sz w:val="21"/>
          <w:szCs w:val="21"/>
        </w:rPr>
        <w:t>)</w:t>
      </w:r>
    </w:p>
    <w:p w14:paraId="51B9784D" w14:textId="77777777" w:rsidR="00CA6EAB" w:rsidRPr="0075536A" w:rsidRDefault="00CA6EAB" w:rsidP="000A0373">
      <w:pPr>
        <w:spacing w:line="0" w:lineRule="atLeast"/>
        <w:ind w:firstLineChars="200" w:firstLine="424"/>
        <w:rPr>
          <w:rFonts w:ascii="Times New Roman" w:hAnsi="Times New Roman" w:cs="Times New Roman"/>
          <w:sz w:val="21"/>
          <w:szCs w:val="21"/>
        </w:rPr>
      </w:pPr>
      <w:r w:rsidRPr="0075536A">
        <w:rPr>
          <w:rFonts w:ascii="Times New Roman" w:hAnsi="Times New Roman" w:cs="Times New Roman"/>
          <w:b/>
          <w:sz w:val="21"/>
          <w:szCs w:val="21"/>
        </w:rPr>
        <w:t>Gender:</w:t>
      </w:r>
      <w:r w:rsidRPr="0075536A">
        <w:rPr>
          <w:rFonts w:ascii="Times New Roman" w:hAnsi="Times New Roman" w:cs="Times New Roman"/>
          <w:sz w:val="21"/>
          <w:szCs w:val="21"/>
        </w:rPr>
        <w:t xml:space="preserve">     □ Male    □ Female</w:t>
      </w:r>
    </w:p>
    <w:p w14:paraId="53491630" w14:textId="77777777" w:rsidR="00CA6EAB" w:rsidRPr="0075536A" w:rsidRDefault="00CA6EAB" w:rsidP="000A0373">
      <w:pPr>
        <w:spacing w:line="0" w:lineRule="atLeast"/>
        <w:rPr>
          <w:rFonts w:ascii="Times New Roman" w:hAnsi="Times New Roman" w:cs="Times New Roman"/>
          <w:sz w:val="21"/>
          <w:szCs w:val="21"/>
        </w:rPr>
      </w:pPr>
    </w:p>
    <w:p w14:paraId="35E4FEB6" w14:textId="77777777" w:rsidR="00CA6EAB" w:rsidRPr="0075536A" w:rsidRDefault="00F810C1" w:rsidP="000A0373">
      <w:pPr>
        <w:spacing w:line="0" w:lineRule="atLeast"/>
        <w:ind w:firstLineChars="200" w:firstLine="424"/>
        <w:rPr>
          <w:rFonts w:ascii="Times New Roman" w:hAnsi="Times New Roman" w:cs="Times New Roman"/>
          <w:b/>
          <w:sz w:val="21"/>
          <w:szCs w:val="21"/>
        </w:rPr>
      </w:pPr>
      <w:r w:rsidRPr="0075536A">
        <w:rPr>
          <w:rFonts w:ascii="Times New Roman" w:hAnsi="Times New Roman" w:cs="Times New Roman"/>
          <w:b/>
          <w:sz w:val="21"/>
          <w:szCs w:val="21"/>
        </w:rPr>
        <w:t>Date of B</w:t>
      </w:r>
      <w:r w:rsidR="00CA6EAB" w:rsidRPr="0075536A">
        <w:rPr>
          <w:rFonts w:ascii="Times New Roman" w:hAnsi="Times New Roman" w:cs="Times New Roman"/>
          <w:b/>
          <w:sz w:val="21"/>
          <w:szCs w:val="21"/>
        </w:rPr>
        <w:t>irth (</w:t>
      </w:r>
      <w:proofErr w:type="spellStart"/>
      <w:r w:rsidR="00CA6EAB" w:rsidRPr="0075536A">
        <w:rPr>
          <w:rFonts w:ascii="Times New Roman" w:hAnsi="Times New Roman" w:cs="Times New Roman"/>
          <w:b/>
          <w:sz w:val="21"/>
          <w:szCs w:val="21"/>
        </w:rPr>
        <w:t>dd</w:t>
      </w:r>
      <w:proofErr w:type="spellEnd"/>
      <w:r w:rsidR="00CA6EAB" w:rsidRPr="0075536A">
        <w:rPr>
          <w:rFonts w:ascii="Times New Roman" w:hAnsi="Times New Roman" w:cs="Times New Roman"/>
          <w:b/>
          <w:sz w:val="21"/>
          <w:szCs w:val="21"/>
        </w:rPr>
        <w:t xml:space="preserve">/mm/year):  </w:t>
      </w:r>
      <w:r w:rsidRPr="0075536A">
        <w:rPr>
          <w:rFonts w:ascii="Times New Roman" w:hAnsi="Times New Roman" w:cs="Times New Roman"/>
          <w:b/>
          <w:sz w:val="21"/>
          <w:szCs w:val="21"/>
        </w:rPr>
        <w:t xml:space="preserve">         </w:t>
      </w:r>
      <w:r w:rsidR="00CA6EAB" w:rsidRPr="0075536A">
        <w:rPr>
          <w:rFonts w:ascii="Times New Roman" w:hAnsi="Times New Roman" w:cs="Times New Roman"/>
          <w:b/>
          <w:sz w:val="21"/>
          <w:szCs w:val="21"/>
        </w:rPr>
        <w:t xml:space="preserve">         </w:t>
      </w:r>
      <w:r w:rsidR="00CA6EAB" w:rsidRPr="0075536A">
        <w:rPr>
          <w:rFonts w:ascii="Times New Roman" w:hAnsi="Times New Roman" w:cs="Times New Roman"/>
          <w:b/>
          <w:sz w:val="21"/>
          <w:szCs w:val="21"/>
          <w:u w:val="single"/>
        </w:rPr>
        <w:t xml:space="preserve">                                    </w:t>
      </w:r>
    </w:p>
    <w:p w14:paraId="2D0C6CB4" w14:textId="77777777" w:rsidR="00CA6EAB" w:rsidRPr="0075536A" w:rsidRDefault="00CA6EAB" w:rsidP="000A0373">
      <w:pPr>
        <w:spacing w:line="0" w:lineRule="atLeast"/>
        <w:rPr>
          <w:rFonts w:ascii="Times New Roman" w:hAnsi="Times New Roman" w:cs="Times New Roman"/>
          <w:sz w:val="21"/>
          <w:szCs w:val="21"/>
        </w:rPr>
      </w:pPr>
    </w:p>
    <w:p w14:paraId="50B2EE09" w14:textId="77777777" w:rsidR="00CA6EAB" w:rsidRPr="0075536A" w:rsidRDefault="00CA6EAB" w:rsidP="000A0373">
      <w:pPr>
        <w:spacing w:line="0" w:lineRule="atLeast"/>
        <w:ind w:firstLineChars="200" w:firstLine="424"/>
        <w:rPr>
          <w:rFonts w:ascii="Times New Roman" w:hAnsi="Times New Roman" w:cs="Times New Roman"/>
          <w:b/>
          <w:sz w:val="21"/>
          <w:szCs w:val="21"/>
        </w:rPr>
      </w:pPr>
      <w:r w:rsidRPr="0075536A">
        <w:rPr>
          <w:rFonts w:ascii="Times New Roman" w:hAnsi="Times New Roman" w:cs="Times New Roman"/>
          <w:b/>
          <w:sz w:val="21"/>
          <w:szCs w:val="21"/>
        </w:rPr>
        <w:t xml:space="preserve">Date of </w:t>
      </w:r>
      <w:r w:rsidR="00527DCD" w:rsidRPr="0075536A">
        <w:rPr>
          <w:rFonts w:ascii="Times New Roman" w:hAnsi="Times New Roman" w:cs="Times New Roman"/>
          <w:b/>
          <w:sz w:val="21"/>
          <w:szCs w:val="21"/>
        </w:rPr>
        <w:t>(</w:t>
      </w:r>
      <w:r w:rsidR="00F810C1" w:rsidRPr="0075536A">
        <w:rPr>
          <w:rFonts w:ascii="Times New Roman" w:hAnsi="Times New Roman" w:cs="Times New Roman"/>
          <w:b/>
          <w:sz w:val="21"/>
          <w:szCs w:val="21"/>
        </w:rPr>
        <w:t>Expected</w:t>
      </w:r>
      <w:r w:rsidR="00527DCD" w:rsidRPr="0075536A">
        <w:rPr>
          <w:rFonts w:ascii="Times New Roman" w:hAnsi="Times New Roman" w:cs="Times New Roman"/>
          <w:b/>
          <w:sz w:val="21"/>
          <w:szCs w:val="21"/>
        </w:rPr>
        <w:t>)</w:t>
      </w:r>
      <w:r w:rsidR="00F810C1" w:rsidRPr="0075536A">
        <w:rPr>
          <w:rFonts w:ascii="Times New Roman" w:hAnsi="Times New Roman" w:cs="Times New Roman"/>
          <w:b/>
          <w:sz w:val="21"/>
          <w:szCs w:val="21"/>
        </w:rPr>
        <w:t xml:space="preserve"> G</w:t>
      </w:r>
      <w:r w:rsidRPr="0075536A">
        <w:rPr>
          <w:rFonts w:ascii="Times New Roman" w:hAnsi="Times New Roman" w:cs="Times New Roman"/>
          <w:b/>
          <w:sz w:val="21"/>
          <w:szCs w:val="21"/>
        </w:rPr>
        <w:t>raduation (</w:t>
      </w:r>
      <w:proofErr w:type="spellStart"/>
      <w:r w:rsidRPr="0075536A">
        <w:rPr>
          <w:rFonts w:ascii="Times New Roman" w:hAnsi="Times New Roman" w:cs="Times New Roman"/>
          <w:b/>
          <w:sz w:val="21"/>
          <w:szCs w:val="21"/>
        </w:rPr>
        <w:t>dd</w:t>
      </w:r>
      <w:proofErr w:type="spellEnd"/>
      <w:r w:rsidRPr="0075536A">
        <w:rPr>
          <w:rFonts w:ascii="Times New Roman" w:hAnsi="Times New Roman" w:cs="Times New Roman"/>
          <w:b/>
          <w:sz w:val="21"/>
          <w:szCs w:val="21"/>
        </w:rPr>
        <w:t xml:space="preserve">/mm/year):     </w:t>
      </w:r>
      <w:r w:rsidRPr="0075536A">
        <w:rPr>
          <w:rFonts w:ascii="Times New Roman" w:hAnsi="Times New Roman" w:cs="Times New Roman"/>
          <w:b/>
          <w:sz w:val="21"/>
          <w:szCs w:val="21"/>
          <w:u w:val="single"/>
        </w:rPr>
        <w:t xml:space="preserve">                                   </w:t>
      </w:r>
    </w:p>
    <w:p w14:paraId="7B62B565" w14:textId="77777777" w:rsidR="00CA6EAB" w:rsidRPr="0075536A" w:rsidRDefault="00CA6EAB" w:rsidP="000A0373">
      <w:pPr>
        <w:spacing w:line="0" w:lineRule="atLeast"/>
        <w:rPr>
          <w:rFonts w:ascii="Times New Roman" w:hAnsi="Times New Roman" w:cs="Times New Roman"/>
        </w:rPr>
      </w:pPr>
    </w:p>
    <w:tbl>
      <w:tblPr>
        <w:tblW w:w="0" w:type="auto"/>
        <w:tblInd w:w="114" w:type="dxa"/>
        <w:tblBorders>
          <w:top w:val="single" w:sz="3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57"/>
      </w:tblGrid>
      <w:tr w:rsidR="0075536A" w:rsidRPr="0075536A" w14:paraId="6A24D613" w14:textId="77777777" w:rsidTr="00CA6EAB">
        <w:trPr>
          <w:trHeight w:val="100"/>
        </w:trPr>
        <w:tc>
          <w:tcPr>
            <w:tcW w:w="9057" w:type="dxa"/>
          </w:tcPr>
          <w:p w14:paraId="14D5D3A3" w14:textId="77777777" w:rsidR="00CA6EAB" w:rsidRPr="0075536A" w:rsidRDefault="00CA6EAB" w:rsidP="000A0373">
            <w:pPr>
              <w:spacing w:line="0" w:lineRule="atLeast"/>
              <w:rPr>
                <w:rFonts w:ascii="Times New Roman" w:hAnsi="Times New Roman" w:cs="Times New Roman"/>
              </w:rPr>
            </w:pPr>
          </w:p>
        </w:tc>
      </w:tr>
    </w:tbl>
    <w:p w14:paraId="6DC393D2" w14:textId="141BAB42" w:rsidR="00AB634E" w:rsidRPr="0075536A" w:rsidRDefault="00CA6EAB" w:rsidP="000A0373">
      <w:pPr>
        <w:spacing w:line="0" w:lineRule="atLeast"/>
        <w:rPr>
          <w:rFonts w:ascii="Times New Roman" w:hAnsi="Times New Roman" w:cs="Times New Roman"/>
        </w:rPr>
      </w:pPr>
      <w:r w:rsidRPr="0075536A">
        <w:rPr>
          <w:rFonts w:ascii="Times New Roman" w:hAnsi="Times New Roman" w:cs="Times New Roman"/>
        </w:rPr>
        <w:t xml:space="preserve">This letter may be completed by the principal, </w:t>
      </w:r>
      <w:r w:rsidR="00527DCD" w:rsidRPr="0075536A">
        <w:rPr>
          <w:rFonts w:ascii="Times New Roman" w:hAnsi="Times New Roman" w:cs="Times New Roman"/>
        </w:rPr>
        <w:t>a</w:t>
      </w:r>
      <w:r w:rsidRPr="0075536A">
        <w:rPr>
          <w:rFonts w:ascii="Times New Roman" w:hAnsi="Times New Roman" w:cs="Times New Roman"/>
        </w:rPr>
        <w:t xml:space="preserve"> homeroom teacher, </w:t>
      </w:r>
      <w:r w:rsidR="00527DCD" w:rsidRPr="0075536A">
        <w:rPr>
          <w:rFonts w:ascii="Times New Roman" w:hAnsi="Times New Roman" w:cs="Times New Roman"/>
        </w:rPr>
        <w:t>a</w:t>
      </w:r>
      <w:r w:rsidRPr="0075536A">
        <w:rPr>
          <w:rFonts w:ascii="Times New Roman" w:hAnsi="Times New Roman" w:cs="Times New Roman"/>
        </w:rPr>
        <w:t xml:space="preserve"> guidance counselor or </w:t>
      </w:r>
      <w:r w:rsidR="00F810C1" w:rsidRPr="0075536A">
        <w:rPr>
          <w:rFonts w:ascii="Times New Roman" w:hAnsi="Times New Roman" w:cs="Times New Roman"/>
        </w:rPr>
        <w:t>a subject teacher</w:t>
      </w:r>
      <w:r w:rsidRPr="0075536A">
        <w:rPr>
          <w:rFonts w:ascii="Times New Roman" w:hAnsi="Times New Roman" w:cs="Times New Roman"/>
        </w:rPr>
        <w:t xml:space="preserve"> who is familiar with the applicant’s overall ability as demonstrated at the institution where the applicant is</w:t>
      </w:r>
      <w:r w:rsidR="00F810C1" w:rsidRPr="0075536A">
        <w:rPr>
          <w:rFonts w:ascii="Times New Roman" w:hAnsi="Times New Roman" w:cs="Times New Roman"/>
        </w:rPr>
        <w:t>/was</w:t>
      </w:r>
      <w:r w:rsidRPr="0075536A">
        <w:rPr>
          <w:rFonts w:ascii="Times New Roman" w:hAnsi="Times New Roman" w:cs="Times New Roman"/>
        </w:rPr>
        <w:t xml:space="preserve"> enrolled as a regular student. </w:t>
      </w:r>
      <w:r w:rsidR="00730FF0" w:rsidRPr="0075536A">
        <w:rPr>
          <w:rFonts w:ascii="Times New Roman" w:hAnsi="Times New Roman" w:cs="Times New Roman" w:hint="eastAsia"/>
        </w:rPr>
        <w:t xml:space="preserve">In case the letter is not prepared by the principal, the writer of the letter must be authorized to recommend the applicant to TUFS on his/her behalf, fill out the sections </w:t>
      </w:r>
      <w:r w:rsidR="00730FF0" w:rsidRPr="0075536A">
        <w:rPr>
          <w:rFonts w:ascii="Times New Roman" w:hAnsi="Times New Roman" w:cs="Times New Roman"/>
        </w:rPr>
        <w:t>“</w:t>
      </w:r>
      <w:r w:rsidR="00730FF0" w:rsidRPr="0075536A">
        <w:rPr>
          <w:rFonts w:ascii="Times New Roman" w:hAnsi="Times New Roman" w:cs="Times New Roman" w:hint="eastAsia"/>
        </w:rPr>
        <w:t>Principal</w:t>
      </w:r>
      <w:r w:rsidR="00730FF0" w:rsidRPr="0075536A">
        <w:rPr>
          <w:rFonts w:ascii="Times New Roman" w:hAnsi="Times New Roman" w:cs="Times New Roman"/>
        </w:rPr>
        <w:t>’</w:t>
      </w:r>
      <w:r w:rsidR="00730FF0" w:rsidRPr="0075536A">
        <w:rPr>
          <w:rFonts w:ascii="Times New Roman" w:hAnsi="Times New Roman" w:cs="Times New Roman" w:hint="eastAsia"/>
        </w:rPr>
        <w:t>s Information</w:t>
      </w:r>
      <w:r w:rsidR="00730FF0" w:rsidRPr="0075536A">
        <w:rPr>
          <w:rFonts w:ascii="Times New Roman" w:hAnsi="Times New Roman" w:cs="Times New Roman"/>
        </w:rPr>
        <w:t>”</w:t>
      </w:r>
      <w:r w:rsidR="00730FF0" w:rsidRPr="0075536A">
        <w:rPr>
          <w:rFonts w:ascii="Times New Roman" w:hAnsi="Times New Roman" w:cs="Times New Roman" w:hint="eastAsia"/>
        </w:rPr>
        <w:t xml:space="preserve"> and </w:t>
      </w:r>
      <w:r w:rsidR="00730FF0" w:rsidRPr="0075536A">
        <w:rPr>
          <w:rFonts w:ascii="Times New Roman" w:hAnsi="Times New Roman" w:cs="Times New Roman"/>
        </w:rPr>
        <w:t>“</w:t>
      </w:r>
      <w:r w:rsidR="00730FF0" w:rsidRPr="0075536A">
        <w:rPr>
          <w:rFonts w:ascii="Times New Roman" w:hAnsi="Times New Roman" w:cs="Times New Roman" w:hint="eastAsia"/>
        </w:rPr>
        <w:t>Respondent</w:t>
      </w:r>
      <w:r w:rsidR="00730FF0" w:rsidRPr="0075536A">
        <w:rPr>
          <w:rFonts w:ascii="Times New Roman" w:hAnsi="Times New Roman" w:cs="Times New Roman"/>
        </w:rPr>
        <w:t>’</w:t>
      </w:r>
      <w:r w:rsidR="00730FF0" w:rsidRPr="0075536A">
        <w:rPr>
          <w:rFonts w:ascii="Times New Roman" w:hAnsi="Times New Roman" w:cs="Times New Roman" w:hint="eastAsia"/>
        </w:rPr>
        <w:t>s Information</w:t>
      </w:r>
      <w:r w:rsidR="00730FF0" w:rsidRPr="0075536A">
        <w:rPr>
          <w:rFonts w:ascii="Times New Roman" w:hAnsi="Times New Roman" w:cs="Times New Roman"/>
        </w:rPr>
        <w:t>”</w:t>
      </w:r>
      <w:r w:rsidR="00730FF0" w:rsidRPr="0075536A">
        <w:rPr>
          <w:rFonts w:ascii="Times New Roman" w:hAnsi="Times New Roman" w:cs="Times New Roman" w:hint="eastAsia"/>
        </w:rPr>
        <w:t xml:space="preserve"> at the end of this form, and obtain a signature or an official school stamp from the principal. Please note that we do not accept e-signatures.</w:t>
      </w:r>
      <w:r w:rsidR="00AB634E" w:rsidRPr="0075536A">
        <w:rPr>
          <w:rFonts w:ascii="Times New Roman" w:hAnsi="Times New Roman" w:cs="Times New Roman" w:hint="eastAsia"/>
        </w:rPr>
        <w:t xml:space="preserve"> </w:t>
      </w:r>
      <w:r w:rsidR="00AB634E" w:rsidRPr="0075536A">
        <w:rPr>
          <w:rFonts w:ascii="Times New Roman" w:hAnsi="Times New Roman" w:cs="Times New Roman"/>
        </w:rPr>
        <w:t>This form may be completed in English or Japanese.</w:t>
      </w:r>
    </w:p>
    <w:p w14:paraId="7B016EDA" w14:textId="2BC9294B" w:rsidR="00CA6EAB" w:rsidRPr="0075536A" w:rsidRDefault="00CA6EAB" w:rsidP="000A0373">
      <w:pPr>
        <w:spacing w:line="0" w:lineRule="atLeast"/>
        <w:rPr>
          <w:rFonts w:ascii="Times New Roman" w:hAnsi="Times New Roman" w:cs="Times New Roman"/>
        </w:rPr>
      </w:pPr>
      <w:r w:rsidRPr="0075536A">
        <w:rPr>
          <w:rFonts w:ascii="Times New Roman" w:hAnsi="Times New Roman" w:cs="Times New Roman"/>
        </w:rPr>
        <w:t>After completing this form, please seal it in an envelope and sign across the seal, then return it to the applicant so that it can be</w:t>
      </w:r>
      <w:r w:rsidR="00803791">
        <w:rPr>
          <w:rFonts w:ascii="Times New Roman" w:hAnsi="Times New Roman" w:cs="Times New Roman"/>
        </w:rPr>
        <w:t xml:space="preserve"> included with the application.</w:t>
      </w:r>
    </w:p>
    <w:p w14:paraId="010690FE" w14:textId="77777777" w:rsidR="00CA6EAB" w:rsidRPr="0075536A" w:rsidRDefault="00CA6EAB" w:rsidP="00CA6EAB">
      <w:pPr>
        <w:rPr>
          <w:rFonts w:ascii="Times New Roman" w:hAnsi="Times New Roman" w:cs="Times New Roman"/>
          <w:b/>
          <w:bdr w:val="single" w:sz="4" w:space="0" w:color="auto"/>
        </w:rPr>
      </w:pPr>
    </w:p>
    <w:p w14:paraId="73F5140C" w14:textId="77777777" w:rsidR="00CA6EAB" w:rsidRPr="0075536A" w:rsidRDefault="00EC0AE0" w:rsidP="00CA6EAB">
      <w:pPr>
        <w:rPr>
          <w:rFonts w:ascii="Times New Roman" w:hAnsi="Times New Roman" w:cs="Times New Roman"/>
          <w:b/>
          <w:sz w:val="22"/>
          <w:szCs w:val="24"/>
        </w:rPr>
      </w:pP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(1) </w:t>
      </w:r>
      <w:r w:rsidR="00E74400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Evaluation of A</w:t>
      </w:r>
      <w:r w:rsidR="00CA6EAB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pplicant</w:t>
      </w: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</w:t>
      </w:r>
    </w:p>
    <w:p w14:paraId="1C0EFDE9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062F81BB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67908B3E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2F3ABF16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BC1889A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4AA28570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7E5FF84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2D883F06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EE69B60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4FE395AE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68F20BF3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28C15E04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1D409925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23FE42D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82173FA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209440B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48842C1E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4711408A" w14:textId="77777777" w:rsidR="00E25607" w:rsidRPr="0075536A" w:rsidRDefault="00E25607" w:rsidP="00CA6EAB">
      <w:pPr>
        <w:rPr>
          <w:rFonts w:ascii="Times New Roman" w:hAnsi="Times New Roman" w:cs="Times New Roman"/>
        </w:rPr>
      </w:pPr>
    </w:p>
    <w:p w14:paraId="119D57BD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31DFA810" w14:textId="77777777" w:rsidR="00824912" w:rsidRPr="0075536A" w:rsidRDefault="00824912" w:rsidP="00CA6EAB">
      <w:pPr>
        <w:rPr>
          <w:rFonts w:ascii="Times New Roman" w:hAnsi="Times New Roman" w:cs="Times New Roman"/>
        </w:rPr>
      </w:pPr>
    </w:p>
    <w:p w14:paraId="6C3F3DD5" w14:textId="77777777" w:rsidR="00824912" w:rsidRPr="0075536A" w:rsidRDefault="00824912" w:rsidP="00CA6EAB">
      <w:pPr>
        <w:rPr>
          <w:rFonts w:ascii="Times New Roman" w:hAnsi="Times New Roman" w:cs="Times New Roman"/>
        </w:rPr>
      </w:pPr>
    </w:p>
    <w:p w14:paraId="76EF29E4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0271367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06202EC3" w14:textId="77777777" w:rsidR="00CA6EAB" w:rsidRPr="0075536A" w:rsidRDefault="00EC0AE0" w:rsidP="00CA6EAB">
      <w:pPr>
        <w:rPr>
          <w:rFonts w:ascii="Times New Roman" w:hAnsi="Times New Roman" w:cs="Times New Roman"/>
          <w:b/>
          <w:sz w:val="22"/>
          <w:szCs w:val="24"/>
        </w:rPr>
      </w:pP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(2) </w:t>
      </w:r>
      <w:r w:rsidR="00CA6EAB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Estimated Rank in Class</w:t>
      </w: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</w:t>
      </w:r>
    </w:p>
    <w:p w14:paraId="1BAEA83D" w14:textId="0485D121" w:rsidR="00CA6EAB" w:rsidRPr="0075536A" w:rsidRDefault="00CA6EAB" w:rsidP="00CA6EAB">
      <w:pPr>
        <w:rPr>
          <w:rFonts w:ascii="Times New Roman" w:hAnsi="Times New Roman" w:cs="Times New Roman"/>
        </w:rPr>
      </w:pPr>
      <w:r w:rsidRPr="0075536A">
        <w:rPr>
          <w:rFonts w:ascii="Times New Roman" w:hAnsi="Times New Roman" w:cs="Times New Roman"/>
        </w:rPr>
        <w:t>Applicant’s rank is (</w:t>
      </w:r>
      <w:r w:rsidR="003C62F1" w:rsidRPr="0075536A">
        <w:rPr>
          <w:rFonts w:ascii="Times New Roman" w:hAnsi="Times New Roman" w:cs="Times New Roman"/>
        </w:rPr>
        <w:t xml:space="preserve">　　　　　　</w:t>
      </w:r>
      <w:r w:rsidRPr="0075536A">
        <w:rPr>
          <w:rFonts w:ascii="Times New Roman" w:hAnsi="Times New Roman" w:cs="Times New Roman"/>
        </w:rPr>
        <w:t>) from the top / total size of class (</w:t>
      </w:r>
      <w:r w:rsidR="003C62F1" w:rsidRPr="0075536A">
        <w:rPr>
          <w:rFonts w:ascii="Times New Roman" w:hAnsi="Times New Roman" w:cs="Times New Roman"/>
        </w:rPr>
        <w:t xml:space="preserve">　　　　　　</w:t>
      </w:r>
      <w:r w:rsidRPr="0075536A">
        <w:rPr>
          <w:rFonts w:ascii="Times New Roman" w:hAnsi="Times New Roman" w:cs="Times New Roman"/>
        </w:rPr>
        <w:t>) students.</w:t>
      </w:r>
    </w:p>
    <w:p w14:paraId="1678E4E2" w14:textId="77777777" w:rsidR="00CA6EAB" w:rsidRPr="0075536A" w:rsidRDefault="00CA6EAB">
      <w:pPr>
        <w:widowControl/>
        <w:jc w:val="left"/>
        <w:rPr>
          <w:rFonts w:ascii="Times New Roman" w:hAnsi="Times New Roman" w:cs="Times New Roman"/>
        </w:rPr>
      </w:pPr>
      <w:r w:rsidRPr="0075536A">
        <w:rPr>
          <w:rFonts w:ascii="Times New Roman" w:hAnsi="Times New Roman" w:cs="Times New Roman"/>
        </w:rPr>
        <w:br w:type="page"/>
      </w:r>
    </w:p>
    <w:p w14:paraId="36F178D6" w14:textId="03252044" w:rsidR="00CA6EAB" w:rsidRPr="0075536A" w:rsidRDefault="000F18AD" w:rsidP="00CA6EAB">
      <w:pPr>
        <w:rPr>
          <w:rFonts w:ascii="Times New Roman" w:hAnsi="Times New Roman" w:cs="Times New Roman"/>
          <w:b/>
          <w:sz w:val="22"/>
          <w:szCs w:val="24"/>
        </w:rPr>
      </w:pPr>
      <w:ins w:id="1" w:author="yamada" w:date="2023-08-04T16:26:00Z">
        <w:r>
          <w:rPr>
            <w:rFonts w:ascii="ＭＳ 明朝" w:eastAsia="ＭＳ 明朝" w:hAnsi="ＭＳ 明朝" w:hint="eastAsia"/>
            <w:bCs/>
            <w:noProof/>
            <w:sz w:val="20"/>
            <w:szCs w:val="20"/>
          </w:rPr>
          <w:lastRenderedPageBreak/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665CC305" wp14:editId="3EA06C40">
                  <wp:simplePos x="0" y="0"/>
                  <wp:positionH relativeFrom="column">
                    <wp:posOffset>5398135</wp:posOffset>
                  </wp:positionH>
                  <wp:positionV relativeFrom="paragraph">
                    <wp:posOffset>-604825</wp:posOffset>
                  </wp:positionV>
                  <wp:extent cx="993496" cy="402336"/>
                  <wp:effectExtent l="0" t="0" r="0" b="0"/>
                  <wp:wrapNone/>
                  <wp:docPr id="1" name="正方形/長方形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993496" cy="402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C98B9D" w14:textId="77777777" w:rsidR="000F18AD" w:rsidRPr="00890590" w:rsidRDefault="000F18AD" w:rsidP="000F18AD">
                              <w:pPr>
                                <w:jc w:val="center"/>
                                <w:rPr>
                                  <w:rFonts w:ascii="ＭＳ 明朝" w:eastAsia="ＭＳ 明朝" w:hAnsi="ＭＳ 明朝"/>
                                  <w:sz w:val="20"/>
                                  <w:szCs w:val="20"/>
                                </w:rPr>
                              </w:pPr>
                              <w:bookmarkStart w:id="2" w:name="_GoBack"/>
                              <w:r w:rsidRPr="00890590">
                                <w:rPr>
                                  <w:rFonts w:ascii="ＭＳ 明朝" w:eastAsia="ＭＳ 明朝" w:hAnsi="ＭＳ 明朝" w:hint="eastAsia"/>
                                  <w:sz w:val="20"/>
                                  <w:szCs w:val="20"/>
                                </w:rPr>
                                <w:t>（</w:t>
                              </w:r>
                              <w:r w:rsidRPr="00890590">
                                <w:rPr>
                                  <w:rFonts w:ascii="ＭＳ 明朝" w:eastAsia="ＭＳ 明朝" w:hAnsi="ＭＳ 明朝" w:hint="eastAsia"/>
                                  <w:sz w:val="20"/>
                                  <w:szCs w:val="20"/>
                                </w:rPr>
                                <w:t>両面印刷）</w:t>
                              </w:r>
                              <w:bookmarkEnd w:id="2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665CC305" id="正方形/長方形 1" o:spid="_x0000_s1027" style="position:absolute;left:0;text-align:left;margin-left:425.05pt;margin-top:-47.6pt;width:78.25pt;height:3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" filled="f" stroked="f" strokeweight="2pt">
                  <v:textbox>
                    <w:txbxContent>
                      <w:p w14:paraId="13C98B9D" w14:textId="77777777" w:rsidR="000F18AD" w:rsidRPr="00890590" w:rsidRDefault="000F18AD" w:rsidP="000F18AD">
                        <w:pPr>
                          <w:jc w:val="center"/>
                          <w:rPr>
                            <w:rFonts w:ascii="ＭＳ 明朝" w:eastAsia="ＭＳ 明朝" w:hAnsi="ＭＳ 明朝"/>
                            <w:sz w:val="20"/>
                            <w:szCs w:val="20"/>
                          </w:rPr>
                        </w:pPr>
                        <w:bookmarkStart w:id="3" w:name="_GoBack"/>
                        <w:r w:rsidRPr="00890590">
                          <w:rPr>
                            <w:rFonts w:ascii="ＭＳ 明朝" w:eastAsia="ＭＳ 明朝" w:hAnsi="ＭＳ 明朝" w:hint="eastAsia"/>
                            <w:sz w:val="20"/>
                            <w:szCs w:val="20"/>
                          </w:rPr>
                          <w:t>（</w:t>
                        </w:r>
                        <w:r w:rsidRPr="00890590">
                          <w:rPr>
                            <w:rFonts w:ascii="ＭＳ 明朝" w:eastAsia="ＭＳ 明朝" w:hAnsi="ＭＳ 明朝" w:hint="eastAsia"/>
                            <w:sz w:val="20"/>
                            <w:szCs w:val="20"/>
                          </w:rPr>
                          <w:t>両面印刷）</w:t>
                        </w:r>
                        <w:bookmarkEnd w:id="3"/>
                      </w:p>
                    </w:txbxContent>
                  </v:textbox>
                </v:rect>
              </w:pict>
            </mc:Fallback>
          </mc:AlternateContent>
        </w:r>
      </w:ins>
      <w:r w:rsidR="00EC0AE0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(3) </w:t>
      </w:r>
      <w:r w:rsidR="00CA6EAB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Applicant’</w:t>
      </w:r>
      <w:r w:rsidR="00527DCD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s P</w:t>
      </w:r>
      <w:r w:rsidR="00CA6EAB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ersonality</w:t>
      </w:r>
      <w:r w:rsidR="00EC0AE0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</w:t>
      </w:r>
    </w:p>
    <w:p w14:paraId="68B56F33" w14:textId="489B269D" w:rsidR="00CA6EAB" w:rsidRPr="0075536A" w:rsidRDefault="00CA6EAB" w:rsidP="00CA6EAB">
      <w:pPr>
        <w:rPr>
          <w:rFonts w:ascii="Times New Roman" w:hAnsi="Times New Roman" w:cs="Times New Roman"/>
        </w:rPr>
      </w:pPr>
    </w:p>
    <w:p w14:paraId="1377DFFB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8D85B99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1F3EFE5C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4EB0D9FA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1A71B64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32D2C7C9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B47389E" w14:textId="77777777" w:rsidR="003C62F1" w:rsidRPr="0075536A" w:rsidRDefault="003C62F1" w:rsidP="00CA6EAB">
      <w:pPr>
        <w:rPr>
          <w:rFonts w:ascii="Times New Roman" w:hAnsi="Times New Roman" w:cs="Times New Roman"/>
        </w:rPr>
      </w:pPr>
    </w:p>
    <w:p w14:paraId="5653F3FE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6DC43502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1B32707C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912081B" w14:textId="77777777" w:rsidR="00CA6EAB" w:rsidRPr="0075536A" w:rsidRDefault="00EC0AE0" w:rsidP="00CA6EAB">
      <w:pPr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</w:pP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(4) </w:t>
      </w:r>
      <w:r w:rsidR="00CA6EAB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Applicant’</w:t>
      </w:r>
      <w:r w:rsidR="00527DCD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s Extra-curricular A</w:t>
      </w:r>
      <w:r w:rsidR="00CA6EAB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ctivities</w:t>
      </w: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</w:t>
      </w:r>
    </w:p>
    <w:p w14:paraId="43CDE374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4C9BA57E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0A28B023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5F9EEA1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0446E00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0C3CFC33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1AA3F04B" w14:textId="77777777" w:rsidR="003C62F1" w:rsidRPr="0075536A" w:rsidRDefault="003C62F1" w:rsidP="00CA6EAB">
      <w:pPr>
        <w:rPr>
          <w:rFonts w:ascii="Times New Roman" w:hAnsi="Times New Roman" w:cs="Times New Roman"/>
        </w:rPr>
      </w:pPr>
    </w:p>
    <w:p w14:paraId="1E4636D4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06B224BB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B37D8DF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2887D308" w14:textId="77777777" w:rsidR="00967BDF" w:rsidRPr="0075536A" w:rsidRDefault="00967BDF" w:rsidP="00CA6EAB">
      <w:pPr>
        <w:rPr>
          <w:rFonts w:ascii="Times New Roman" w:hAnsi="Times New Roman" w:cs="Times New Roman"/>
        </w:rPr>
      </w:pPr>
    </w:p>
    <w:p w14:paraId="7DB7A2A8" w14:textId="77777777" w:rsidR="00CA6EAB" w:rsidRPr="0075536A" w:rsidRDefault="00EC0AE0" w:rsidP="00EC0AE0">
      <w:pPr>
        <w:ind w:firstLine="1"/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</w:pP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(5) </w:t>
      </w:r>
      <w:r w:rsidR="00527DCD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Other Special Talents and Essential I</w:t>
      </w:r>
      <w:r w:rsidR="00CA6EAB"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>nformation</w:t>
      </w:r>
      <w:r w:rsidRPr="0075536A">
        <w:rPr>
          <w:rFonts w:ascii="Times New Roman" w:hAnsi="Times New Roman" w:cs="Times New Roman"/>
          <w:b/>
          <w:sz w:val="22"/>
          <w:szCs w:val="24"/>
          <w:bdr w:val="single" w:sz="4" w:space="0" w:color="auto"/>
        </w:rPr>
        <w:t xml:space="preserve"> </w:t>
      </w:r>
    </w:p>
    <w:p w14:paraId="08E8158C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4A8F61EB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79AC47D7" w14:textId="77777777" w:rsidR="00CA6EAB" w:rsidRPr="0075536A" w:rsidRDefault="00CA6EAB" w:rsidP="00CA6EAB">
      <w:pPr>
        <w:rPr>
          <w:rFonts w:ascii="Times New Roman" w:hAnsi="Times New Roman" w:cs="Times New Roman"/>
        </w:rPr>
      </w:pPr>
    </w:p>
    <w:p w14:paraId="5EC4AAA4" w14:textId="77777777" w:rsidR="00E74400" w:rsidRPr="0075536A" w:rsidRDefault="00E74400" w:rsidP="00CA6EAB">
      <w:pPr>
        <w:rPr>
          <w:rFonts w:ascii="Times New Roman" w:hAnsi="Times New Roman" w:cs="Times New Roman"/>
        </w:rPr>
      </w:pPr>
    </w:p>
    <w:p w14:paraId="39D3314B" w14:textId="77777777" w:rsidR="00E74400" w:rsidRPr="0075536A" w:rsidRDefault="00E74400" w:rsidP="00CA6EAB">
      <w:pPr>
        <w:rPr>
          <w:rFonts w:ascii="Times New Roman" w:hAnsi="Times New Roman" w:cs="Times New Roman"/>
        </w:rPr>
      </w:pPr>
    </w:p>
    <w:p w14:paraId="7616CA4F" w14:textId="77777777" w:rsidR="00967BDF" w:rsidRPr="0075536A" w:rsidRDefault="00967BDF" w:rsidP="00CA6EAB">
      <w:pPr>
        <w:rPr>
          <w:rFonts w:ascii="Times New Roman" w:hAnsi="Times New Roman" w:cs="Times New Roman"/>
        </w:rPr>
      </w:pPr>
    </w:p>
    <w:p w14:paraId="635C1E26" w14:textId="77777777" w:rsidR="00967BDF" w:rsidRPr="0075536A" w:rsidRDefault="00967BDF" w:rsidP="00CA6EAB">
      <w:pPr>
        <w:rPr>
          <w:rFonts w:ascii="Times New Roman" w:hAnsi="Times New Roman" w:cs="Times New Roman"/>
        </w:rPr>
      </w:pPr>
    </w:p>
    <w:p w14:paraId="5FFD95E8" w14:textId="77777777" w:rsidR="00967BDF" w:rsidRPr="0075536A" w:rsidRDefault="00967BDF" w:rsidP="00CA6EAB">
      <w:pPr>
        <w:rPr>
          <w:rFonts w:ascii="Times New Roman" w:hAnsi="Times New Roman" w:cs="Times New Roman"/>
        </w:rPr>
      </w:pPr>
    </w:p>
    <w:p w14:paraId="1E6CDA06" w14:textId="77777777" w:rsidR="00967BDF" w:rsidRPr="0075536A" w:rsidRDefault="00967BDF" w:rsidP="00CA6EAB">
      <w:pPr>
        <w:rPr>
          <w:rFonts w:ascii="Times New Roman" w:hAnsi="Times New Roman" w:cs="Times New Roman"/>
        </w:rPr>
      </w:pPr>
    </w:p>
    <w:p w14:paraId="50F4CB81" w14:textId="77777777" w:rsidR="00E74400" w:rsidRPr="0075536A" w:rsidRDefault="00E74400" w:rsidP="00CA6EAB">
      <w:pPr>
        <w:rPr>
          <w:rFonts w:ascii="Times New Roman" w:hAnsi="Times New Roman" w:cs="Times New Roman"/>
          <w:b/>
          <w:sz w:val="21"/>
          <w:szCs w:val="21"/>
        </w:rPr>
      </w:pPr>
      <w:r w:rsidRPr="0075536A">
        <w:rPr>
          <w:rFonts w:ascii="Times New Roman" w:hAnsi="Times New Roman" w:cs="Times New Roman"/>
          <w:b/>
          <w:sz w:val="21"/>
          <w:szCs w:val="21"/>
        </w:rPr>
        <w:t>Principal’s Information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2429"/>
        <w:gridCol w:w="1273"/>
        <w:gridCol w:w="861"/>
        <w:gridCol w:w="3764"/>
      </w:tblGrid>
      <w:tr w:rsidR="0075536A" w:rsidRPr="0075536A" w14:paraId="5EEFD579" w14:textId="77777777" w:rsidTr="000A0373">
        <w:tc>
          <w:tcPr>
            <w:tcW w:w="3280" w:type="dxa"/>
            <w:gridSpan w:val="2"/>
            <w:vAlign w:val="center"/>
          </w:tcPr>
          <w:p w14:paraId="5A2FFDF6" w14:textId="77777777" w:rsidR="00967BDF" w:rsidRPr="0075536A" w:rsidRDefault="00967BDF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 xml:space="preserve">Legal Name </w:t>
            </w:r>
            <w:r w:rsidRPr="0075536A">
              <w:rPr>
                <w:rFonts w:ascii="Times New Roman" w:hAnsi="Times New Roman" w:cs="Times New Roman"/>
                <w:sz w:val="16"/>
                <w:szCs w:val="16"/>
              </w:rPr>
              <w:t>(Surname, Given names)</w:t>
            </w:r>
          </w:p>
        </w:tc>
        <w:tc>
          <w:tcPr>
            <w:tcW w:w="5898" w:type="dxa"/>
            <w:gridSpan w:val="3"/>
            <w:vAlign w:val="center"/>
          </w:tcPr>
          <w:p w14:paraId="7E2EA7FF" w14:textId="77777777" w:rsidR="00967BDF" w:rsidRPr="0075536A" w:rsidRDefault="00967BDF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5536A" w:rsidRPr="0075536A" w14:paraId="0DDEBF21" w14:textId="77777777" w:rsidTr="000A0373">
        <w:tc>
          <w:tcPr>
            <w:tcW w:w="3280" w:type="dxa"/>
            <w:gridSpan w:val="2"/>
            <w:vAlign w:val="center"/>
          </w:tcPr>
          <w:p w14:paraId="31DD7C44" w14:textId="77777777" w:rsidR="00967BDF" w:rsidRPr="0075536A" w:rsidRDefault="00967BDF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>Title/Position and Name of School</w:t>
            </w:r>
          </w:p>
        </w:tc>
        <w:tc>
          <w:tcPr>
            <w:tcW w:w="5898" w:type="dxa"/>
            <w:gridSpan w:val="3"/>
            <w:vAlign w:val="center"/>
          </w:tcPr>
          <w:p w14:paraId="18F51978" w14:textId="77777777" w:rsidR="00967BDF" w:rsidRPr="0075536A" w:rsidRDefault="00967BDF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5536A" w:rsidRPr="0075536A" w14:paraId="787371D7" w14:textId="77777777" w:rsidTr="000A0373">
        <w:tc>
          <w:tcPr>
            <w:tcW w:w="851" w:type="dxa"/>
            <w:vAlign w:val="center"/>
          </w:tcPr>
          <w:p w14:paraId="355700BF" w14:textId="77777777" w:rsidR="00967BDF" w:rsidRPr="0075536A" w:rsidRDefault="00967BDF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>Phone</w:t>
            </w:r>
          </w:p>
        </w:tc>
        <w:tc>
          <w:tcPr>
            <w:tcW w:w="3702" w:type="dxa"/>
            <w:gridSpan w:val="2"/>
            <w:vAlign w:val="center"/>
          </w:tcPr>
          <w:p w14:paraId="65C47C39" w14:textId="77777777" w:rsidR="00967BDF" w:rsidRPr="0075536A" w:rsidRDefault="00967BDF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61" w:type="dxa"/>
            <w:vAlign w:val="center"/>
          </w:tcPr>
          <w:p w14:paraId="3DDE7292" w14:textId="77777777" w:rsidR="00967BDF" w:rsidRPr="0075536A" w:rsidRDefault="00967BDF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>E-mail</w:t>
            </w:r>
          </w:p>
        </w:tc>
        <w:tc>
          <w:tcPr>
            <w:tcW w:w="3764" w:type="dxa"/>
            <w:vAlign w:val="center"/>
          </w:tcPr>
          <w:p w14:paraId="19DE190B" w14:textId="77777777" w:rsidR="00967BDF" w:rsidRPr="0075536A" w:rsidRDefault="00967BDF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67BDF" w:rsidRPr="0075536A" w14:paraId="4CAD3C08" w14:textId="77777777" w:rsidTr="000A0373">
        <w:trPr>
          <w:trHeight w:val="520"/>
        </w:trPr>
        <w:tc>
          <w:tcPr>
            <w:tcW w:w="9178" w:type="dxa"/>
            <w:gridSpan w:val="5"/>
            <w:tcBorders>
              <w:left w:val="nil"/>
              <w:bottom w:val="nil"/>
              <w:right w:val="nil"/>
            </w:tcBorders>
            <w:vAlign w:val="bottom"/>
          </w:tcPr>
          <w:p w14:paraId="7FE343CE" w14:textId="77777777" w:rsidR="00967BDF" w:rsidRPr="0075536A" w:rsidRDefault="00967BDF" w:rsidP="000A0373">
            <w:pPr>
              <w:ind w:leftChars="-59" w:left="-107"/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</w:pPr>
            <w:r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>Principal’s Signature</w:t>
            </w:r>
            <w:r w:rsidR="00A97A57"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 xml:space="preserve"> </w:t>
            </w:r>
            <w:r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 xml:space="preserve">:                                              </w:t>
            </w:r>
            <w:r w:rsidRPr="0075536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 </w:t>
            </w:r>
            <w:r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>Date</w:t>
            </w:r>
            <w:r w:rsidR="00A97A57"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 xml:space="preserve"> </w:t>
            </w:r>
            <w:r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 xml:space="preserve">: </w:t>
            </w:r>
            <w:r w:rsidR="00A97A57"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 xml:space="preserve">                </w:t>
            </w:r>
          </w:p>
        </w:tc>
      </w:tr>
    </w:tbl>
    <w:p w14:paraId="2CE4E509" w14:textId="77777777" w:rsidR="00967BDF" w:rsidRPr="0075536A" w:rsidRDefault="00967BDF" w:rsidP="00F7773E">
      <w:pPr>
        <w:rPr>
          <w:rFonts w:ascii="Times New Roman" w:hAnsi="Times New Roman" w:cs="Times New Roman"/>
          <w:b/>
        </w:rPr>
      </w:pPr>
    </w:p>
    <w:p w14:paraId="643353D9" w14:textId="6940707B" w:rsidR="00F7773E" w:rsidRPr="0075536A" w:rsidRDefault="00967BDF" w:rsidP="00F7773E">
      <w:pPr>
        <w:rPr>
          <w:rFonts w:ascii="Times New Roman" w:hAnsi="Times New Roman" w:cs="Times New Roman"/>
          <w:b/>
          <w:sz w:val="21"/>
          <w:szCs w:val="21"/>
        </w:rPr>
      </w:pPr>
      <w:r w:rsidRPr="0075536A">
        <w:rPr>
          <w:rFonts w:ascii="Times New Roman" w:hAnsi="Times New Roman" w:cs="Times New Roman"/>
          <w:b/>
          <w:sz w:val="21"/>
          <w:szCs w:val="21"/>
        </w:rPr>
        <w:t xml:space="preserve">Respondent’s </w:t>
      </w:r>
      <w:r w:rsidR="00F7773E" w:rsidRPr="0075536A">
        <w:rPr>
          <w:rFonts w:ascii="Times New Roman" w:hAnsi="Times New Roman" w:cs="Times New Roman"/>
          <w:b/>
          <w:sz w:val="21"/>
          <w:szCs w:val="21"/>
        </w:rPr>
        <w:t>Information</w:t>
      </w:r>
      <w:r w:rsidR="005F4862" w:rsidRPr="0075536A">
        <w:rPr>
          <w:rFonts w:ascii="Times New Roman" w:hAnsi="Times New Roman" w:cs="Times New Roman"/>
          <w:b/>
          <w:sz w:val="21"/>
          <w:szCs w:val="21"/>
        </w:rPr>
        <w:t xml:space="preserve"> *Please fill out if the writer of the let</w:t>
      </w:r>
      <w:r w:rsidR="005F4862" w:rsidRPr="0075536A">
        <w:rPr>
          <w:rFonts w:ascii="Times New Roman" w:hAnsi="Times New Roman" w:cs="Times New Roman" w:hint="eastAsia"/>
          <w:b/>
          <w:sz w:val="21"/>
          <w:szCs w:val="21"/>
        </w:rPr>
        <w:t>t</w:t>
      </w:r>
      <w:r w:rsidR="005F4862" w:rsidRPr="0075536A">
        <w:rPr>
          <w:rFonts w:ascii="Times New Roman" w:hAnsi="Times New Roman" w:cs="Times New Roman"/>
          <w:b/>
          <w:sz w:val="21"/>
          <w:szCs w:val="21"/>
        </w:rPr>
        <w:t>er is not the principal.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2410"/>
        <w:gridCol w:w="1265"/>
        <w:gridCol w:w="861"/>
        <w:gridCol w:w="3773"/>
      </w:tblGrid>
      <w:tr w:rsidR="0075536A" w:rsidRPr="0075536A" w14:paraId="78C81425" w14:textId="77777777" w:rsidTr="000A0373">
        <w:tc>
          <w:tcPr>
            <w:tcW w:w="3261" w:type="dxa"/>
            <w:gridSpan w:val="2"/>
            <w:vAlign w:val="center"/>
          </w:tcPr>
          <w:p w14:paraId="202493E9" w14:textId="77777777" w:rsidR="00F7773E" w:rsidRPr="0075536A" w:rsidRDefault="00F7773E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 xml:space="preserve">Legal Name </w:t>
            </w:r>
            <w:r w:rsidRPr="0075536A">
              <w:rPr>
                <w:rFonts w:ascii="Times New Roman" w:hAnsi="Times New Roman" w:cs="Times New Roman"/>
                <w:sz w:val="16"/>
                <w:szCs w:val="16"/>
              </w:rPr>
              <w:t>(Surname, Given names)</w:t>
            </w:r>
          </w:p>
        </w:tc>
        <w:tc>
          <w:tcPr>
            <w:tcW w:w="5899" w:type="dxa"/>
            <w:gridSpan w:val="3"/>
            <w:vAlign w:val="center"/>
          </w:tcPr>
          <w:p w14:paraId="364B1096" w14:textId="77777777" w:rsidR="00F7773E" w:rsidRPr="0075536A" w:rsidRDefault="00F7773E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5536A" w:rsidRPr="0075536A" w14:paraId="34296D35" w14:textId="77777777" w:rsidTr="000A0373">
        <w:tc>
          <w:tcPr>
            <w:tcW w:w="3261" w:type="dxa"/>
            <w:gridSpan w:val="2"/>
            <w:vAlign w:val="center"/>
          </w:tcPr>
          <w:p w14:paraId="2EB9BE7D" w14:textId="77777777" w:rsidR="00F7773E" w:rsidRPr="0075536A" w:rsidRDefault="00F7773E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>Title/Position and Name of School</w:t>
            </w:r>
          </w:p>
        </w:tc>
        <w:tc>
          <w:tcPr>
            <w:tcW w:w="5899" w:type="dxa"/>
            <w:gridSpan w:val="3"/>
            <w:vAlign w:val="center"/>
          </w:tcPr>
          <w:p w14:paraId="26CD7C61" w14:textId="77777777" w:rsidR="00F7773E" w:rsidRPr="0075536A" w:rsidRDefault="00F7773E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5536A" w:rsidRPr="0075536A" w14:paraId="16E5F1DD" w14:textId="77777777" w:rsidTr="000A0373">
        <w:tc>
          <w:tcPr>
            <w:tcW w:w="851" w:type="dxa"/>
            <w:vAlign w:val="center"/>
          </w:tcPr>
          <w:p w14:paraId="344F472C" w14:textId="77777777" w:rsidR="00F7773E" w:rsidRPr="0075536A" w:rsidRDefault="00F7773E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>Phone</w:t>
            </w:r>
          </w:p>
        </w:tc>
        <w:tc>
          <w:tcPr>
            <w:tcW w:w="3675" w:type="dxa"/>
            <w:gridSpan w:val="2"/>
            <w:vAlign w:val="center"/>
          </w:tcPr>
          <w:p w14:paraId="606A304F" w14:textId="77777777" w:rsidR="00F7773E" w:rsidRPr="0075536A" w:rsidRDefault="00F7773E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61" w:type="dxa"/>
            <w:vAlign w:val="center"/>
          </w:tcPr>
          <w:p w14:paraId="64CC31EB" w14:textId="77777777" w:rsidR="00F7773E" w:rsidRPr="0075536A" w:rsidRDefault="00F7773E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75536A">
              <w:rPr>
                <w:rFonts w:ascii="Times New Roman" w:hAnsi="Times New Roman" w:cs="Times New Roman"/>
                <w:sz w:val="21"/>
                <w:szCs w:val="21"/>
              </w:rPr>
              <w:t>E-mail</w:t>
            </w:r>
          </w:p>
        </w:tc>
        <w:tc>
          <w:tcPr>
            <w:tcW w:w="3773" w:type="dxa"/>
            <w:vAlign w:val="center"/>
          </w:tcPr>
          <w:p w14:paraId="08A401CE" w14:textId="77777777" w:rsidR="00F7773E" w:rsidRPr="0075536A" w:rsidRDefault="00F7773E" w:rsidP="000A0373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67BDF" w:rsidRPr="0075536A" w14:paraId="541592F8" w14:textId="77777777" w:rsidTr="000A0373">
        <w:trPr>
          <w:trHeight w:val="520"/>
        </w:trPr>
        <w:tc>
          <w:tcPr>
            <w:tcW w:w="9160" w:type="dxa"/>
            <w:gridSpan w:val="5"/>
            <w:tcBorders>
              <w:left w:val="nil"/>
              <w:bottom w:val="nil"/>
              <w:right w:val="nil"/>
            </w:tcBorders>
            <w:vAlign w:val="bottom"/>
          </w:tcPr>
          <w:p w14:paraId="0E7C5D57" w14:textId="58FBB307" w:rsidR="00967BDF" w:rsidRPr="0075536A" w:rsidRDefault="00967BDF" w:rsidP="000A0373">
            <w:pPr>
              <w:ind w:leftChars="-59" w:left="-107"/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</w:pPr>
            <w:r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>Respondent’s Signature</w:t>
            </w:r>
            <w:r w:rsidR="00A97A57"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 xml:space="preserve"> :                                            </w:t>
            </w:r>
            <w:r w:rsidR="00A97A57" w:rsidRPr="0075536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 </w:t>
            </w:r>
            <w:r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>Date</w:t>
            </w:r>
            <w:r w:rsidR="00A97A57" w:rsidRPr="0075536A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 xml:space="preserve"> :              </w:t>
            </w:r>
          </w:p>
        </w:tc>
      </w:tr>
    </w:tbl>
    <w:p w14:paraId="5AB40F0E" w14:textId="77777777" w:rsidR="00CA6EAB" w:rsidRPr="0075536A" w:rsidRDefault="00CA6EAB" w:rsidP="0031287A">
      <w:pPr>
        <w:rPr>
          <w:rFonts w:ascii="Times New Roman" w:hAnsi="Times New Roman" w:cs="Times New Roman"/>
        </w:rPr>
      </w:pPr>
    </w:p>
    <w:sectPr w:rsidR="00CA6EAB" w:rsidRPr="0075536A" w:rsidSect="0031287A">
      <w:headerReference w:type="default" r:id="rId7"/>
      <w:footerReference w:type="default" r:id="rId8"/>
      <w:pgSz w:w="11906" w:h="16838" w:code="9"/>
      <w:pgMar w:top="1021" w:right="1418" w:bottom="1021" w:left="1418" w:header="851" w:footer="992" w:gutter="0"/>
      <w:cols w:space="425"/>
      <w:docGrid w:type="linesAndChars" w:linePitch="291" w:charSpace="286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FD3D5B3" w16cid:durableId="1F379546"/>
  <w16cid:commentId w16cid:paraId="6CB9F5F7" w16cid:durableId="1F3795BC"/>
  <w16cid:commentId w16cid:paraId="351DEF94" w16cid:durableId="1F37960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797AAB" w14:textId="77777777" w:rsidR="0038353E" w:rsidRDefault="0038353E" w:rsidP="00E72B43">
      <w:r>
        <w:separator/>
      </w:r>
    </w:p>
  </w:endnote>
  <w:endnote w:type="continuationSeparator" w:id="0">
    <w:p w14:paraId="267F49E3" w14:textId="77777777" w:rsidR="0038353E" w:rsidRDefault="0038353E" w:rsidP="00E72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17B011" w14:textId="77777777" w:rsidR="00DC2699" w:rsidRDefault="00DC2699" w:rsidP="003E07AE">
    <w:pPr>
      <w:pStyle w:val="a8"/>
      <w:ind w:firstLineChars="100" w:firstLine="1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17B72E" w14:textId="77777777" w:rsidR="0038353E" w:rsidRDefault="0038353E" w:rsidP="00E72B43">
      <w:r>
        <w:separator/>
      </w:r>
    </w:p>
  </w:footnote>
  <w:footnote w:type="continuationSeparator" w:id="0">
    <w:p w14:paraId="76C5762D" w14:textId="77777777" w:rsidR="0038353E" w:rsidRDefault="0038353E" w:rsidP="00E72B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A18D55" w14:textId="3C1D80DE" w:rsidR="00E37678" w:rsidRDefault="00E37678">
    <w:pPr>
      <w:pStyle w:val="a6"/>
    </w:pPr>
    <w:r>
      <w:rPr>
        <w:rFonts w:hint="eastAsia"/>
      </w:rPr>
      <w:t>＜全学部共通＞</w:t>
    </w:r>
  </w:p>
  <w:p w14:paraId="4234E1E5" w14:textId="4949C9DC" w:rsidR="00E25607" w:rsidRDefault="00824912" w:rsidP="0031287A">
    <w:pPr>
      <w:pStyle w:val="a6"/>
      <w:ind w:firstLineChars="50" w:firstLine="90"/>
    </w:pPr>
    <w:r w:rsidRPr="00E66DC3">
      <w:rPr>
        <w:rFonts w:hint="eastAsia"/>
      </w:rPr>
      <w:t>記入は日本語でも英語でも構いません</w:t>
    </w:r>
  </w:p>
  <w:p w14:paraId="2ED1E5E6" w14:textId="77777777" w:rsidR="0031287A" w:rsidRPr="0031287A" w:rsidRDefault="0031287A" w:rsidP="0031287A">
    <w:pPr>
      <w:pStyle w:val="a6"/>
      <w:ind w:firstLineChars="50" w:firstLine="90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yamada">
    <w15:presenceInfo w15:providerId="None" w15:userId="yamad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trackRevisions/>
  <w:defaultTabStop w:val="840"/>
  <w:drawingGridHorizontalSpacing w:val="87"/>
  <w:drawingGridVerticalSpacing w:val="255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E1C"/>
    <w:rsid w:val="0000072A"/>
    <w:rsid w:val="000065CC"/>
    <w:rsid w:val="00014F50"/>
    <w:rsid w:val="00033987"/>
    <w:rsid w:val="0003725F"/>
    <w:rsid w:val="000513C1"/>
    <w:rsid w:val="0005163D"/>
    <w:rsid w:val="00053C06"/>
    <w:rsid w:val="0005560D"/>
    <w:rsid w:val="00062E20"/>
    <w:rsid w:val="0006350F"/>
    <w:rsid w:val="00064FEE"/>
    <w:rsid w:val="00067E7B"/>
    <w:rsid w:val="00070DFC"/>
    <w:rsid w:val="00071F3D"/>
    <w:rsid w:val="00073584"/>
    <w:rsid w:val="00080133"/>
    <w:rsid w:val="00084B8E"/>
    <w:rsid w:val="00085306"/>
    <w:rsid w:val="000908A2"/>
    <w:rsid w:val="000925DD"/>
    <w:rsid w:val="00092BDD"/>
    <w:rsid w:val="000A0373"/>
    <w:rsid w:val="000A0709"/>
    <w:rsid w:val="000A12BD"/>
    <w:rsid w:val="000B09A2"/>
    <w:rsid w:val="000B25DE"/>
    <w:rsid w:val="000B7061"/>
    <w:rsid w:val="000C03E9"/>
    <w:rsid w:val="000C10AA"/>
    <w:rsid w:val="000C7416"/>
    <w:rsid w:val="000D0047"/>
    <w:rsid w:val="000D3D0C"/>
    <w:rsid w:val="000D617D"/>
    <w:rsid w:val="000E26A9"/>
    <w:rsid w:val="000E5098"/>
    <w:rsid w:val="000E6DEC"/>
    <w:rsid w:val="000F0EDC"/>
    <w:rsid w:val="000F18AD"/>
    <w:rsid w:val="000F2763"/>
    <w:rsid w:val="000F337A"/>
    <w:rsid w:val="000F3519"/>
    <w:rsid w:val="000F54F4"/>
    <w:rsid w:val="000F72AD"/>
    <w:rsid w:val="000F7842"/>
    <w:rsid w:val="001005D1"/>
    <w:rsid w:val="00101750"/>
    <w:rsid w:val="00103CBE"/>
    <w:rsid w:val="00103F6F"/>
    <w:rsid w:val="0011552E"/>
    <w:rsid w:val="0011609B"/>
    <w:rsid w:val="001168EE"/>
    <w:rsid w:val="001237E1"/>
    <w:rsid w:val="00123E72"/>
    <w:rsid w:val="00125B5C"/>
    <w:rsid w:val="00126094"/>
    <w:rsid w:val="0013319C"/>
    <w:rsid w:val="001331AE"/>
    <w:rsid w:val="001426D6"/>
    <w:rsid w:val="00142C5D"/>
    <w:rsid w:val="00142E95"/>
    <w:rsid w:val="001443C6"/>
    <w:rsid w:val="00145C19"/>
    <w:rsid w:val="00146565"/>
    <w:rsid w:val="001468BF"/>
    <w:rsid w:val="00150926"/>
    <w:rsid w:val="001516D5"/>
    <w:rsid w:val="00157192"/>
    <w:rsid w:val="0015724C"/>
    <w:rsid w:val="0016000F"/>
    <w:rsid w:val="00164AC3"/>
    <w:rsid w:val="00164ADA"/>
    <w:rsid w:val="00165F56"/>
    <w:rsid w:val="0016650F"/>
    <w:rsid w:val="0016668C"/>
    <w:rsid w:val="001801FB"/>
    <w:rsid w:val="001804DE"/>
    <w:rsid w:val="00183CDE"/>
    <w:rsid w:val="00185587"/>
    <w:rsid w:val="00186DFE"/>
    <w:rsid w:val="00191A03"/>
    <w:rsid w:val="00193D7D"/>
    <w:rsid w:val="0019628E"/>
    <w:rsid w:val="0019793A"/>
    <w:rsid w:val="001A03DD"/>
    <w:rsid w:val="001A3A47"/>
    <w:rsid w:val="001A477A"/>
    <w:rsid w:val="001A6997"/>
    <w:rsid w:val="001A70A5"/>
    <w:rsid w:val="001A7707"/>
    <w:rsid w:val="001B11BF"/>
    <w:rsid w:val="001B5B1F"/>
    <w:rsid w:val="001C3B06"/>
    <w:rsid w:val="001D5AAF"/>
    <w:rsid w:val="001D5AB0"/>
    <w:rsid w:val="001D7484"/>
    <w:rsid w:val="001E368B"/>
    <w:rsid w:val="001E3AAF"/>
    <w:rsid w:val="001E5559"/>
    <w:rsid w:val="001E6241"/>
    <w:rsid w:val="001E721D"/>
    <w:rsid w:val="001F133F"/>
    <w:rsid w:val="001F238A"/>
    <w:rsid w:val="001F4306"/>
    <w:rsid w:val="001F5841"/>
    <w:rsid w:val="00207255"/>
    <w:rsid w:val="00210CE7"/>
    <w:rsid w:val="00211027"/>
    <w:rsid w:val="002166A6"/>
    <w:rsid w:val="00221DBA"/>
    <w:rsid w:val="00222862"/>
    <w:rsid w:val="0022642C"/>
    <w:rsid w:val="00227B04"/>
    <w:rsid w:val="002305F0"/>
    <w:rsid w:val="00232A40"/>
    <w:rsid w:val="00233D7E"/>
    <w:rsid w:val="0024275E"/>
    <w:rsid w:val="00242907"/>
    <w:rsid w:val="00242D27"/>
    <w:rsid w:val="00243C06"/>
    <w:rsid w:val="00245C21"/>
    <w:rsid w:val="0025082B"/>
    <w:rsid w:val="00251A42"/>
    <w:rsid w:val="002551DE"/>
    <w:rsid w:val="00256A8B"/>
    <w:rsid w:val="002573BE"/>
    <w:rsid w:val="00257AC6"/>
    <w:rsid w:val="00263549"/>
    <w:rsid w:val="00264416"/>
    <w:rsid w:val="0028202E"/>
    <w:rsid w:val="002841D6"/>
    <w:rsid w:val="0028669B"/>
    <w:rsid w:val="00287E99"/>
    <w:rsid w:val="00291863"/>
    <w:rsid w:val="00292446"/>
    <w:rsid w:val="00295250"/>
    <w:rsid w:val="002A016F"/>
    <w:rsid w:val="002A566D"/>
    <w:rsid w:val="002B301E"/>
    <w:rsid w:val="002B3E1C"/>
    <w:rsid w:val="002B45F7"/>
    <w:rsid w:val="002B473A"/>
    <w:rsid w:val="002B7385"/>
    <w:rsid w:val="002B7C78"/>
    <w:rsid w:val="002C05C8"/>
    <w:rsid w:val="002C07C4"/>
    <w:rsid w:val="002C3772"/>
    <w:rsid w:val="002C4993"/>
    <w:rsid w:val="002C6C53"/>
    <w:rsid w:val="002D0DF5"/>
    <w:rsid w:val="002D0E37"/>
    <w:rsid w:val="002D140D"/>
    <w:rsid w:val="002D6923"/>
    <w:rsid w:val="002E196A"/>
    <w:rsid w:val="002E63B2"/>
    <w:rsid w:val="002E7728"/>
    <w:rsid w:val="002F4705"/>
    <w:rsid w:val="002F7F85"/>
    <w:rsid w:val="00300781"/>
    <w:rsid w:val="00302866"/>
    <w:rsid w:val="00302E96"/>
    <w:rsid w:val="00303617"/>
    <w:rsid w:val="00306AAD"/>
    <w:rsid w:val="0031287A"/>
    <w:rsid w:val="00313AC4"/>
    <w:rsid w:val="00317B5B"/>
    <w:rsid w:val="003231DB"/>
    <w:rsid w:val="003250F3"/>
    <w:rsid w:val="00334445"/>
    <w:rsid w:val="00337141"/>
    <w:rsid w:val="00337311"/>
    <w:rsid w:val="003416F8"/>
    <w:rsid w:val="00343EE2"/>
    <w:rsid w:val="003470E8"/>
    <w:rsid w:val="00351412"/>
    <w:rsid w:val="00353163"/>
    <w:rsid w:val="00355DD1"/>
    <w:rsid w:val="00356DEF"/>
    <w:rsid w:val="00363411"/>
    <w:rsid w:val="00364C4B"/>
    <w:rsid w:val="00364D26"/>
    <w:rsid w:val="00366A11"/>
    <w:rsid w:val="003679A9"/>
    <w:rsid w:val="00377873"/>
    <w:rsid w:val="00381AFC"/>
    <w:rsid w:val="0038353E"/>
    <w:rsid w:val="00392CBA"/>
    <w:rsid w:val="003960CE"/>
    <w:rsid w:val="003964F8"/>
    <w:rsid w:val="00397D08"/>
    <w:rsid w:val="003A018D"/>
    <w:rsid w:val="003A215D"/>
    <w:rsid w:val="003A273F"/>
    <w:rsid w:val="003B0DFC"/>
    <w:rsid w:val="003B1DBE"/>
    <w:rsid w:val="003B30C1"/>
    <w:rsid w:val="003B66AE"/>
    <w:rsid w:val="003B6C04"/>
    <w:rsid w:val="003B7854"/>
    <w:rsid w:val="003B7DCD"/>
    <w:rsid w:val="003C204C"/>
    <w:rsid w:val="003C36F4"/>
    <w:rsid w:val="003C62F1"/>
    <w:rsid w:val="003C6495"/>
    <w:rsid w:val="003C6EB1"/>
    <w:rsid w:val="003D0118"/>
    <w:rsid w:val="003D09D6"/>
    <w:rsid w:val="003D1B8B"/>
    <w:rsid w:val="003D38D5"/>
    <w:rsid w:val="003D632A"/>
    <w:rsid w:val="003E0316"/>
    <w:rsid w:val="003E07AE"/>
    <w:rsid w:val="003E0975"/>
    <w:rsid w:val="003E17F4"/>
    <w:rsid w:val="003E30E0"/>
    <w:rsid w:val="003F2C49"/>
    <w:rsid w:val="003F3809"/>
    <w:rsid w:val="003F383A"/>
    <w:rsid w:val="003F3ACF"/>
    <w:rsid w:val="003F6231"/>
    <w:rsid w:val="003F7064"/>
    <w:rsid w:val="003F7F32"/>
    <w:rsid w:val="00401F91"/>
    <w:rsid w:val="00402EA4"/>
    <w:rsid w:val="00404700"/>
    <w:rsid w:val="00412EA2"/>
    <w:rsid w:val="00417DEC"/>
    <w:rsid w:val="0042308C"/>
    <w:rsid w:val="00423F78"/>
    <w:rsid w:val="00433D0D"/>
    <w:rsid w:val="00444B7D"/>
    <w:rsid w:val="0044532E"/>
    <w:rsid w:val="0044548C"/>
    <w:rsid w:val="004469AE"/>
    <w:rsid w:val="00447043"/>
    <w:rsid w:val="00451543"/>
    <w:rsid w:val="004536D0"/>
    <w:rsid w:val="00456DE7"/>
    <w:rsid w:val="00460CBB"/>
    <w:rsid w:val="004614DA"/>
    <w:rsid w:val="004752FB"/>
    <w:rsid w:val="00477E5C"/>
    <w:rsid w:val="00482E58"/>
    <w:rsid w:val="00490D0B"/>
    <w:rsid w:val="004923F0"/>
    <w:rsid w:val="004A47CE"/>
    <w:rsid w:val="004A5850"/>
    <w:rsid w:val="004A6D59"/>
    <w:rsid w:val="004A6E6B"/>
    <w:rsid w:val="004A7835"/>
    <w:rsid w:val="004B01B2"/>
    <w:rsid w:val="004C3E7B"/>
    <w:rsid w:val="004D197F"/>
    <w:rsid w:val="004D4257"/>
    <w:rsid w:val="004D6164"/>
    <w:rsid w:val="004E05A8"/>
    <w:rsid w:val="004E1DF6"/>
    <w:rsid w:val="004F0635"/>
    <w:rsid w:val="004F278D"/>
    <w:rsid w:val="004F3F27"/>
    <w:rsid w:val="004F5F04"/>
    <w:rsid w:val="004F5F3E"/>
    <w:rsid w:val="004F6C6C"/>
    <w:rsid w:val="004F6E32"/>
    <w:rsid w:val="004F7DA5"/>
    <w:rsid w:val="005016C9"/>
    <w:rsid w:val="00501F54"/>
    <w:rsid w:val="00502099"/>
    <w:rsid w:val="005065AB"/>
    <w:rsid w:val="0051036B"/>
    <w:rsid w:val="0051118A"/>
    <w:rsid w:val="005146EE"/>
    <w:rsid w:val="0051670E"/>
    <w:rsid w:val="005250BB"/>
    <w:rsid w:val="00525276"/>
    <w:rsid w:val="00527DCD"/>
    <w:rsid w:val="00531227"/>
    <w:rsid w:val="005337ED"/>
    <w:rsid w:val="00543C02"/>
    <w:rsid w:val="00544C40"/>
    <w:rsid w:val="00546640"/>
    <w:rsid w:val="00552580"/>
    <w:rsid w:val="00552972"/>
    <w:rsid w:val="00553639"/>
    <w:rsid w:val="0055378E"/>
    <w:rsid w:val="00553D97"/>
    <w:rsid w:val="0055473E"/>
    <w:rsid w:val="00556A2C"/>
    <w:rsid w:val="00560AF5"/>
    <w:rsid w:val="005651EE"/>
    <w:rsid w:val="0056597A"/>
    <w:rsid w:val="005729BC"/>
    <w:rsid w:val="005737D4"/>
    <w:rsid w:val="00576A90"/>
    <w:rsid w:val="00580DD7"/>
    <w:rsid w:val="005811D0"/>
    <w:rsid w:val="00584B21"/>
    <w:rsid w:val="005859F8"/>
    <w:rsid w:val="005918A9"/>
    <w:rsid w:val="00592482"/>
    <w:rsid w:val="00595DBF"/>
    <w:rsid w:val="00597958"/>
    <w:rsid w:val="00597E91"/>
    <w:rsid w:val="005A0EE5"/>
    <w:rsid w:val="005A2DDD"/>
    <w:rsid w:val="005A50CD"/>
    <w:rsid w:val="005B038A"/>
    <w:rsid w:val="005B25B5"/>
    <w:rsid w:val="005B3100"/>
    <w:rsid w:val="005C1B39"/>
    <w:rsid w:val="005C1FA2"/>
    <w:rsid w:val="005C2EC1"/>
    <w:rsid w:val="005D0F75"/>
    <w:rsid w:val="005D1912"/>
    <w:rsid w:val="005D486B"/>
    <w:rsid w:val="005D696A"/>
    <w:rsid w:val="005E150F"/>
    <w:rsid w:val="005E623B"/>
    <w:rsid w:val="005E68B8"/>
    <w:rsid w:val="005F3AE2"/>
    <w:rsid w:val="005F4862"/>
    <w:rsid w:val="005F5A73"/>
    <w:rsid w:val="005F6B89"/>
    <w:rsid w:val="005F7DDF"/>
    <w:rsid w:val="00601D83"/>
    <w:rsid w:val="00602B88"/>
    <w:rsid w:val="006041B6"/>
    <w:rsid w:val="00605BC1"/>
    <w:rsid w:val="00606ADE"/>
    <w:rsid w:val="006161F3"/>
    <w:rsid w:val="006172FB"/>
    <w:rsid w:val="00624205"/>
    <w:rsid w:val="00626413"/>
    <w:rsid w:val="0063064A"/>
    <w:rsid w:val="00631100"/>
    <w:rsid w:val="006409F5"/>
    <w:rsid w:val="006416EA"/>
    <w:rsid w:val="00642FBB"/>
    <w:rsid w:val="006450BD"/>
    <w:rsid w:val="00645EF1"/>
    <w:rsid w:val="0064712F"/>
    <w:rsid w:val="00647F3E"/>
    <w:rsid w:val="00651893"/>
    <w:rsid w:val="00657138"/>
    <w:rsid w:val="00657E9A"/>
    <w:rsid w:val="00662566"/>
    <w:rsid w:val="00662CFC"/>
    <w:rsid w:val="00665C3F"/>
    <w:rsid w:val="00676C5B"/>
    <w:rsid w:val="00680FF0"/>
    <w:rsid w:val="00681325"/>
    <w:rsid w:val="00685FEE"/>
    <w:rsid w:val="006871B6"/>
    <w:rsid w:val="00690849"/>
    <w:rsid w:val="00695DF3"/>
    <w:rsid w:val="006B5A61"/>
    <w:rsid w:val="006B6B33"/>
    <w:rsid w:val="006C10AF"/>
    <w:rsid w:val="006C4105"/>
    <w:rsid w:val="006C6C7F"/>
    <w:rsid w:val="006D21E8"/>
    <w:rsid w:val="006D373F"/>
    <w:rsid w:val="006D4F15"/>
    <w:rsid w:val="006D50D0"/>
    <w:rsid w:val="006D5F97"/>
    <w:rsid w:val="006E2AD7"/>
    <w:rsid w:val="006E4BB1"/>
    <w:rsid w:val="006F1712"/>
    <w:rsid w:val="006F3380"/>
    <w:rsid w:val="006F4EE4"/>
    <w:rsid w:val="0070457E"/>
    <w:rsid w:val="00707946"/>
    <w:rsid w:val="007101F8"/>
    <w:rsid w:val="00711E08"/>
    <w:rsid w:val="0071452D"/>
    <w:rsid w:val="007168B8"/>
    <w:rsid w:val="0072146A"/>
    <w:rsid w:val="00721858"/>
    <w:rsid w:val="00721B76"/>
    <w:rsid w:val="00722BD1"/>
    <w:rsid w:val="00730FF0"/>
    <w:rsid w:val="0073281C"/>
    <w:rsid w:val="007328E2"/>
    <w:rsid w:val="00734F8E"/>
    <w:rsid w:val="0073621A"/>
    <w:rsid w:val="00741C59"/>
    <w:rsid w:val="007426D5"/>
    <w:rsid w:val="0074540B"/>
    <w:rsid w:val="00746A21"/>
    <w:rsid w:val="0075536A"/>
    <w:rsid w:val="0075595C"/>
    <w:rsid w:val="00760803"/>
    <w:rsid w:val="00763F9A"/>
    <w:rsid w:val="007668CF"/>
    <w:rsid w:val="00771FE5"/>
    <w:rsid w:val="00772291"/>
    <w:rsid w:val="00772F55"/>
    <w:rsid w:val="0077396A"/>
    <w:rsid w:val="007760EA"/>
    <w:rsid w:val="007769EF"/>
    <w:rsid w:val="00780226"/>
    <w:rsid w:val="00782866"/>
    <w:rsid w:val="00790B2E"/>
    <w:rsid w:val="00792142"/>
    <w:rsid w:val="00793120"/>
    <w:rsid w:val="007960CF"/>
    <w:rsid w:val="007A22DC"/>
    <w:rsid w:val="007A2DF3"/>
    <w:rsid w:val="007A5CC3"/>
    <w:rsid w:val="007B0DC6"/>
    <w:rsid w:val="007B33D8"/>
    <w:rsid w:val="007B767D"/>
    <w:rsid w:val="007B76DA"/>
    <w:rsid w:val="007B792C"/>
    <w:rsid w:val="007E110D"/>
    <w:rsid w:val="007E1472"/>
    <w:rsid w:val="007E1D2C"/>
    <w:rsid w:val="007E1D3B"/>
    <w:rsid w:val="007E3E6F"/>
    <w:rsid w:val="007E572D"/>
    <w:rsid w:val="007F0926"/>
    <w:rsid w:val="007F19E5"/>
    <w:rsid w:val="007F1E77"/>
    <w:rsid w:val="007F2BCA"/>
    <w:rsid w:val="007F69FE"/>
    <w:rsid w:val="007F6D8B"/>
    <w:rsid w:val="00803791"/>
    <w:rsid w:val="00805216"/>
    <w:rsid w:val="00805AD4"/>
    <w:rsid w:val="008068F1"/>
    <w:rsid w:val="00806B29"/>
    <w:rsid w:val="008107CD"/>
    <w:rsid w:val="00812902"/>
    <w:rsid w:val="00813340"/>
    <w:rsid w:val="00813BDB"/>
    <w:rsid w:val="00813EA2"/>
    <w:rsid w:val="00817F07"/>
    <w:rsid w:val="008210D1"/>
    <w:rsid w:val="00824912"/>
    <w:rsid w:val="00830E57"/>
    <w:rsid w:val="0083130F"/>
    <w:rsid w:val="008316B6"/>
    <w:rsid w:val="00836530"/>
    <w:rsid w:val="00836A59"/>
    <w:rsid w:val="00841EA2"/>
    <w:rsid w:val="008502B9"/>
    <w:rsid w:val="0085145B"/>
    <w:rsid w:val="00852E4D"/>
    <w:rsid w:val="00856DEC"/>
    <w:rsid w:val="008632BB"/>
    <w:rsid w:val="00870C2C"/>
    <w:rsid w:val="00871E6E"/>
    <w:rsid w:val="00877651"/>
    <w:rsid w:val="00882CCC"/>
    <w:rsid w:val="00893C21"/>
    <w:rsid w:val="008957B4"/>
    <w:rsid w:val="008A1D61"/>
    <w:rsid w:val="008A4429"/>
    <w:rsid w:val="008A4AD4"/>
    <w:rsid w:val="008A4AF0"/>
    <w:rsid w:val="008A5412"/>
    <w:rsid w:val="008A59AD"/>
    <w:rsid w:val="008A70D5"/>
    <w:rsid w:val="008B19A3"/>
    <w:rsid w:val="008B6637"/>
    <w:rsid w:val="008C47EC"/>
    <w:rsid w:val="008C4FF9"/>
    <w:rsid w:val="008D1553"/>
    <w:rsid w:val="008D7254"/>
    <w:rsid w:val="008E2801"/>
    <w:rsid w:val="008E2CB4"/>
    <w:rsid w:val="008E5B34"/>
    <w:rsid w:val="008E5DD0"/>
    <w:rsid w:val="008E6053"/>
    <w:rsid w:val="008E62B9"/>
    <w:rsid w:val="008F0C96"/>
    <w:rsid w:val="008F14A8"/>
    <w:rsid w:val="008F61A1"/>
    <w:rsid w:val="00902C67"/>
    <w:rsid w:val="0090355D"/>
    <w:rsid w:val="0090559E"/>
    <w:rsid w:val="00907117"/>
    <w:rsid w:val="0093069A"/>
    <w:rsid w:val="00934469"/>
    <w:rsid w:val="009440F6"/>
    <w:rsid w:val="00944CFB"/>
    <w:rsid w:val="00956809"/>
    <w:rsid w:val="009621D1"/>
    <w:rsid w:val="0096293C"/>
    <w:rsid w:val="0096530E"/>
    <w:rsid w:val="00967BDF"/>
    <w:rsid w:val="00971B88"/>
    <w:rsid w:val="00971F6B"/>
    <w:rsid w:val="00976EC3"/>
    <w:rsid w:val="009803CD"/>
    <w:rsid w:val="0098094F"/>
    <w:rsid w:val="00984F5E"/>
    <w:rsid w:val="00987132"/>
    <w:rsid w:val="00987387"/>
    <w:rsid w:val="0099065C"/>
    <w:rsid w:val="009A741A"/>
    <w:rsid w:val="009A7D77"/>
    <w:rsid w:val="009B1DB8"/>
    <w:rsid w:val="009B44A7"/>
    <w:rsid w:val="009C304F"/>
    <w:rsid w:val="009D5A89"/>
    <w:rsid w:val="009D6C51"/>
    <w:rsid w:val="009D73CC"/>
    <w:rsid w:val="009D7D45"/>
    <w:rsid w:val="009D7D54"/>
    <w:rsid w:val="009E150B"/>
    <w:rsid w:val="009E2F5A"/>
    <w:rsid w:val="009E3B4A"/>
    <w:rsid w:val="009F197B"/>
    <w:rsid w:val="00A02A40"/>
    <w:rsid w:val="00A1147C"/>
    <w:rsid w:val="00A13AE3"/>
    <w:rsid w:val="00A13EE0"/>
    <w:rsid w:val="00A14C42"/>
    <w:rsid w:val="00A17698"/>
    <w:rsid w:val="00A205F7"/>
    <w:rsid w:val="00A41C9D"/>
    <w:rsid w:val="00A41F27"/>
    <w:rsid w:val="00A46593"/>
    <w:rsid w:val="00A46FE0"/>
    <w:rsid w:val="00A47113"/>
    <w:rsid w:val="00A47B45"/>
    <w:rsid w:val="00A50574"/>
    <w:rsid w:val="00A53579"/>
    <w:rsid w:val="00A538BD"/>
    <w:rsid w:val="00A56202"/>
    <w:rsid w:val="00A63F65"/>
    <w:rsid w:val="00A67587"/>
    <w:rsid w:val="00A67BDB"/>
    <w:rsid w:val="00A73DA3"/>
    <w:rsid w:val="00A75DDF"/>
    <w:rsid w:val="00A819F5"/>
    <w:rsid w:val="00A82D33"/>
    <w:rsid w:val="00A838A1"/>
    <w:rsid w:val="00A840DE"/>
    <w:rsid w:val="00A8544A"/>
    <w:rsid w:val="00A868C9"/>
    <w:rsid w:val="00A906F5"/>
    <w:rsid w:val="00A91A07"/>
    <w:rsid w:val="00A9232A"/>
    <w:rsid w:val="00A97A57"/>
    <w:rsid w:val="00AA3D83"/>
    <w:rsid w:val="00AA3DFD"/>
    <w:rsid w:val="00AB14B1"/>
    <w:rsid w:val="00AB1E8C"/>
    <w:rsid w:val="00AB37D6"/>
    <w:rsid w:val="00AB634E"/>
    <w:rsid w:val="00AC5059"/>
    <w:rsid w:val="00AD0E95"/>
    <w:rsid w:val="00AD2608"/>
    <w:rsid w:val="00AE0F61"/>
    <w:rsid w:val="00AE6D81"/>
    <w:rsid w:val="00AE700D"/>
    <w:rsid w:val="00AE784D"/>
    <w:rsid w:val="00AF0173"/>
    <w:rsid w:val="00B006A0"/>
    <w:rsid w:val="00B00D1F"/>
    <w:rsid w:val="00B0233F"/>
    <w:rsid w:val="00B03BD2"/>
    <w:rsid w:val="00B075CB"/>
    <w:rsid w:val="00B10453"/>
    <w:rsid w:val="00B10E4D"/>
    <w:rsid w:val="00B24A62"/>
    <w:rsid w:val="00B258BB"/>
    <w:rsid w:val="00B36D42"/>
    <w:rsid w:val="00B37AA2"/>
    <w:rsid w:val="00B4128C"/>
    <w:rsid w:val="00B41B80"/>
    <w:rsid w:val="00B44AE2"/>
    <w:rsid w:val="00B45371"/>
    <w:rsid w:val="00B46061"/>
    <w:rsid w:val="00B51E7C"/>
    <w:rsid w:val="00B54106"/>
    <w:rsid w:val="00B5477A"/>
    <w:rsid w:val="00B552CF"/>
    <w:rsid w:val="00B5567A"/>
    <w:rsid w:val="00B600C0"/>
    <w:rsid w:val="00B7250B"/>
    <w:rsid w:val="00B74550"/>
    <w:rsid w:val="00B80ADD"/>
    <w:rsid w:val="00B82B6D"/>
    <w:rsid w:val="00B8430E"/>
    <w:rsid w:val="00B908E6"/>
    <w:rsid w:val="00B918FC"/>
    <w:rsid w:val="00B919EB"/>
    <w:rsid w:val="00B92BFD"/>
    <w:rsid w:val="00B95494"/>
    <w:rsid w:val="00B9584E"/>
    <w:rsid w:val="00BA116E"/>
    <w:rsid w:val="00BA2025"/>
    <w:rsid w:val="00BB013E"/>
    <w:rsid w:val="00BB2996"/>
    <w:rsid w:val="00BB5CE0"/>
    <w:rsid w:val="00BB6079"/>
    <w:rsid w:val="00BC000F"/>
    <w:rsid w:val="00BC372E"/>
    <w:rsid w:val="00BC37D3"/>
    <w:rsid w:val="00BC52C3"/>
    <w:rsid w:val="00BC5CCE"/>
    <w:rsid w:val="00BC793E"/>
    <w:rsid w:val="00BD1440"/>
    <w:rsid w:val="00BD1CD0"/>
    <w:rsid w:val="00BD22BD"/>
    <w:rsid w:val="00BE16E6"/>
    <w:rsid w:val="00BF50C8"/>
    <w:rsid w:val="00BF5A98"/>
    <w:rsid w:val="00C0686C"/>
    <w:rsid w:val="00C108F6"/>
    <w:rsid w:val="00C11F23"/>
    <w:rsid w:val="00C14C31"/>
    <w:rsid w:val="00C16CDB"/>
    <w:rsid w:val="00C20F43"/>
    <w:rsid w:val="00C22336"/>
    <w:rsid w:val="00C24D31"/>
    <w:rsid w:val="00C25AE3"/>
    <w:rsid w:val="00C27C0E"/>
    <w:rsid w:val="00C35010"/>
    <w:rsid w:val="00C36152"/>
    <w:rsid w:val="00C41FB9"/>
    <w:rsid w:val="00C4212A"/>
    <w:rsid w:val="00C5090F"/>
    <w:rsid w:val="00C51B6F"/>
    <w:rsid w:val="00C56FFB"/>
    <w:rsid w:val="00C6068B"/>
    <w:rsid w:val="00C6134A"/>
    <w:rsid w:val="00C6438D"/>
    <w:rsid w:val="00C71C0D"/>
    <w:rsid w:val="00C74D43"/>
    <w:rsid w:val="00C74EA5"/>
    <w:rsid w:val="00C75FC1"/>
    <w:rsid w:val="00C815DC"/>
    <w:rsid w:val="00C858FC"/>
    <w:rsid w:val="00C90F62"/>
    <w:rsid w:val="00C97ABF"/>
    <w:rsid w:val="00CA045B"/>
    <w:rsid w:val="00CA2DE4"/>
    <w:rsid w:val="00CA5484"/>
    <w:rsid w:val="00CA6EAB"/>
    <w:rsid w:val="00CB2E5E"/>
    <w:rsid w:val="00CB495F"/>
    <w:rsid w:val="00CB6F89"/>
    <w:rsid w:val="00CB71BD"/>
    <w:rsid w:val="00CC0943"/>
    <w:rsid w:val="00CD0424"/>
    <w:rsid w:val="00CD3497"/>
    <w:rsid w:val="00CD4732"/>
    <w:rsid w:val="00CE663D"/>
    <w:rsid w:val="00CF0E6B"/>
    <w:rsid w:val="00CF2B1B"/>
    <w:rsid w:val="00CF32E7"/>
    <w:rsid w:val="00CF4F7D"/>
    <w:rsid w:val="00CF52A1"/>
    <w:rsid w:val="00CF6A13"/>
    <w:rsid w:val="00D0141E"/>
    <w:rsid w:val="00D05F61"/>
    <w:rsid w:val="00D123BD"/>
    <w:rsid w:val="00D14295"/>
    <w:rsid w:val="00D149B9"/>
    <w:rsid w:val="00D15FA0"/>
    <w:rsid w:val="00D20490"/>
    <w:rsid w:val="00D2131F"/>
    <w:rsid w:val="00D22280"/>
    <w:rsid w:val="00D22F2E"/>
    <w:rsid w:val="00D24F72"/>
    <w:rsid w:val="00D27B3C"/>
    <w:rsid w:val="00D3132E"/>
    <w:rsid w:val="00D33DAA"/>
    <w:rsid w:val="00D3444B"/>
    <w:rsid w:val="00D3769C"/>
    <w:rsid w:val="00D4210B"/>
    <w:rsid w:val="00D43104"/>
    <w:rsid w:val="00D43258"/>
    <w:rsid w:val="00D46740"/>
    <w:rsid w:val="00D529A7"/>
    <w:rsid w:val="00D55B38"/>
    <w:rsid w:val="00D57732"/>
    <w:rsid w:val="00D627FD"/>
    <w:rsid w:val="00D64324"/>
    <w:rsid w:val="00D72AE5"/>
    <w:rsid w:val="00D72BC7"/>
    <w:rsid w:val="00D765EF"/>
    <w:rsid w:val="00D77322"/>
    <w:rsid w:val="00D8330A"/>
    <w:rsid w:val="00D9490C"/>
    <w:rsid w:val="00DA276F"/>
    <w:rsid w:val="00DA79C5"/>
    <w:rsid w:val="00DB2FF5"/>
    <w:rsid w:val="00DC1C68"/>
    <w:rsid w:val="00DC2699"/>
    <w:rsid w:val="00DC61D8"/>
    <w:rsid w:val="00DC6C45"/>
    <w:rsid w:val="00DC7E5E"/>
    <w:rsid w:val="00DD241A"/>
    <w:rsid w:val="00DD28B7"/>
    <w:rsid w:val="00DD4D6F"/>
    <w:rsid w:val="00DD62FA"/>
    <w:rsid w:val="00DE2A32"/>
    <w:rsid w:val="00DE2AF6"/>
    <w:rsid w:val="00DE7DD7"/>
    <w:rsid w:val="00DF27BD"/>
    <w:rsid w:val="00DF3649"/>
    <w:rsid w:val="00DF5898"/>
    <w:rsid w:val="00E008C3"/>
    <w:rsid w:val="00E01FB4"/>
    <w:rsid w:val="00E06FC3"/>
    <w:rsid w:val="00E159C1"/>
    <w:rsid w:val="00E17D4B"/>
    <w:rsid w:val="00E25607"/>
    <w:rsid w:val="00E349A7"/>
    <w:rsid w:val="00E37678"/>
    <w:rsid w:val="00E43E4A"/>
    <w:rsid w:val="00E449A0"/>
    <w:rsid w:val="00E54446"/>
    <w:rsid w:val="00E5640E"/>
    <w:rsid w:val="00E61D04"/>
    <w:rsid w:val="00E642DF"/>
    <w:rsid w:val="00E652A4"/>
    <w:rsid w:val="00E66DC3"/>
    <w:rsid w:val="00E72B43"/>
    <w:rsid w:val="00E74400"/>
    <w:rsid w:val="00E7640D"/>
    <w:rsid w:val="00E82887"/>
    <w:rsid w:val="00E83EF4"/>
    <w:rsid w:val="00E844D9"/>
    <w:rsid w:val="00E93217"/>
    <w:rsid w:val="00E93D1D"/>
    <w:rsid w:val="00EA4611"/>
    <w:rsid w:val="00EA6E96"/>
    <w:rsid w:val="00EB308B"/>
    <w:rsid w:val="00EB4474"/>
    <w:rsid w:val="00EB4C47"/>
    <w:rsid w:val="00EC09E8"/>
    <w:rsid w:val="00EC0AE0"/>
    <w:rsid w:val="00EC57A5"/>
    <w:rsid w:val="00EC63DF"/>
    <w:rsid w:val="00ED0B00"/>
    <w:rsid w:val="00ED1CCF"/>
    <w:rsid w:val="00ED208A"/>
    <w:rsid w:val="00ED3E97"/>
    <w:rsid w:val="00EF0318"/>
    <w:rsid w:val="00EF2DD2"/>
    <w:rsid w:val="00EF3D5A"/>
    <w:rsid w:val="00EF53A1"/>
    <w:rsid w:val="00EF5887"/>
    <w:rsid w:val="00EF6D0E"/>
    <w:rsid w:val="00F00396"/>
    <w:rsid w:val="00F00C4F"/>
    <w:rsid w:val="00F0456D"/>
    <w:rsid w:val="00F05559"/>
    <w:rsid w:val="00F132CA"/>
    <w:rsid w:val="00F22192"/>
    <w:rsid w:val="00F23DDC"/>
    <w:rsid w:val="00F258A6"/>
    <w:rsid w:val="00F25F9B"/>
    <w:rsid w:val="00F42920"/>
    <w:rsid w:val="00F43E71"/>
    <w:rsid w:val="00F47498"/>
    <w:rsid w:val="00F5259C"/>
    <w:rsid w:val="00F52FF8"/>
    <w:rsid w:val="00F556EE"/>
    <w:rsid w:val="00F608F4"/>
    <w:rsid w:val="00F61D70"/>
    <w:rsid w:val="00F74093"/>
    <w:rsid w:val="00F7773E"/>
    <w:rsid w:val="00F810C1"/>
    <w:rsid w:val="00F852F9"/>
    <w:rsid w:val="00F85A95"/>
    <w:rsid w:val="00FA18B0"/>
    <w:rsid w:val="00FA2532"/>
    <w:rsid w:val="00FA277A"/>
    <w:rsid w:val="00FB0A6C"/>
    <w:rsid w:val="00FB13AF"/>
    <w:rsid w:val="00FB2CC8"/>
    <w:rsid w:val="00FB4545"/>
    <w:rsid w:val="00FB759E"/>
    <w:rsid w:val="00FB7F5A"/>
    <w:rsid w:val="00FC0799"/>
    <w:rsid w:val="00FC61E9"/>
    <w:rsid w:val="00FC6576"/>
    <w:rsid w:val="00FC6B89"/>
    <w:rsid w:val="00FD746B"/>
    <w:rsid w:val="00FE0DE9"/>
    <w:rsid w:val="00FE5DC3"/>
    <w:rsid w:val="00FF3572"/>
    <w:rsid w:val="00FF35AF"/>
    <w:rsid w:val="00FF4664"/>
    <w:rsid w:val="00FF5371"/>
    <w:rsid w:val="00FF5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CF2321E"/>
  <w15:docId w15:val="{2739E8F3-8225-4500-89DB-35E56BA0D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E1C"/>
    <w:pPr>
      <w:widowControl w:val="0"/>
      <w:jc w:val="both"/>
    </w:pPr>
    <w:rPr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3E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443C6"/>
    <w:rPr>
      <w:rFonts w:asciiTheme="majorHAnsi" w:eastAsiaTheme="majorEastAsia" w:hAnsiTheme="majorHAnsi" w:cstheme="majorBidi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443C6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72B4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72B43"/>
    <w:rPr>
      <w:sz w:val="18"/>
    </w:rPr>
  </w:style>
  <w:style w:type="paragraph" w:styleId="a8">
    <w:name w:val="footer"/>
    <w:basedOn w:val="a"/>
    <w:link w:val="a9"/>
    <w:uiPriority w:val="99"/>
    <w:unhideWhenUsed/>
    <w:rsid w:val="00E72B4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72B43"/>
    <w:rPr>
      <w:sz w:val="18"/>
    </w:rPr>
  </w:style>
  <w:style w:type="character" w:styleId="aa">
    <w:name w:val="Hyperlink"/>
    <w:basedOn w:val="a0"/>
    <w:uiPriority w:val="99"/>
    <w:unhideWhenUsed/>
    <w:rsid w:val="000B706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A50574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A50574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A50574"/>
    <w:rPr>
      <w:sz w:val="18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50574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50574"/>
    <w:rPr>
      <w:b/>
      <w:bCs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86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A8F3F4-8297-427B-B1D5-E796DDB67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yamada</cp:lastModifiedBy>
  <cp:revision>12</cp:revision>
  <cp:lastPrinted>2018-09-07T02:59:00Z</cp:lastPrinted>
  <dcterms:created xsi:type="dcterms:W3CDTF">2018-09-05T06:44:00Z</dcterms:created>
  <dcterms:modified xsi:type="dcterms:W3CDTF">2023-08-04T07:26:00Z</dcterms:modified>
</cp:coreProperties>
</file>